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F98D70" w14:textId="77777777" w:rsidR="005D64F9" w:rsidRDefault="005D64F9" w:rsidP="004352F4">
      <w:pPr>
        <w:rPr>
          <w:rFonts w:ascii="Arial" w:hAnsi="Arial" w:cs="Arial"/>
          <w:b/>
          <w:sz w:val="24"/>
          <w:szCs w:val="24"/>
        </w:rPr>
      </w:pPr>
    </w:p>
    <w:p w14:paraId="4CC3E13D" w14:textId="7551320A" w:rsidR="004352F4" w:rsidRDefault="005D64F9" w:rsidP="004352F4">
      <w:pPr>
        <w:rPr>
          <w:rFonts w:ascii="Arial" w:hAnsi="Arial" w:cs="Arial"/>
          <w:b/>
          <w:sz w:val="24"/>
          <w:szCs w:val="24"/>
        </w:rPr>
      </w:pPr>
      <w:r w:rsidRPr="00AB04C2">
        <w:rPr>
          <w:rFonts w:ascii="Arial" w:hAnsi="Arial" w:cs="Arial"/>
          <w:b/>
          <w:noProof/>
          <w:sz w:val="24"/>
          <w:szCs w:val="24"/>
          <w:lang w:eastAsia="en-GB"/>
        </w:rPr>
        <mc:AlternateContent>
          <mc:Choice Requires="wps">
            <w:drawing>
              <wp:inline distT="0" distB="0" distL="0" distR="0" wp14:anchorId="753F1365" wp14:editId="0FD7FB70">
                <wp:extent cx="5662295" cy="537845"/>
                <wp:effectExtent l="0" t="0" r="14605" b="14605"/>
                <wp:docPr id="4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62295" cy="537845"/>
                        </a:xfrm>
                        <a:prstGeom prst="rect">
                          <a:avLst/>
                        </a:prstGeom>
                        <a:solidFill>
                          <a:srgbClr val="FFFFFF"/>
                        </a:solidFill>
                        <a:ln w="9525">
                          <a:solidFill>
                            <a:srgbClr val="000000"/>
                          </a:solidFill>
                          <a:miter lim="800000"/>
                          <a:headEnd/>
                          <a:tailEnd/>
                        </a:ln>
                      </wps:spPr>
                      <wps:txbx>
                        <w:txbxContent>
                          <w:p w14:paraId="42321DC9" w14:textId="044ED03C" w:rsidR="005D64F9" w:rsidRPr="00CE454D" w:rsidRDefault="005D64F9" w:rsidP="005D64F9">
                            <w:pPr>
                              <w:rPr>
                                <w:rFonts w:ascii="Batang" w:eastAsia="Batang" w:hAnsi="Batang" w:cs="Arial"/>
                                <w:sz w:val="24"/>
                                <w:szCs w:val="24"/>
                                <w:rPrChange w:id="0" w:author="Melissa Philippe" w:date="2022-03-06T16:02:00Z">
                                  <w:rPr>
                                    <w:rFonts w:ascii="Arial" w:hAnsi="Arial" w:cs="Arial"/>
                                    <w:sz w:val="24"/>
                                    <w:szCs w:val="24"/>
                                  </w:rPr>
                                </w:rPrChange>
                              </w:rPr>
                            </w:pPr>
                            <w:r w:rsidRPr="00CE454D">
                              <w:rPr>
                                <w:rFonts w:ascii="Batang" w:eastAsia="Batang" w:hAnsi="Batang" w:cs="Arial"/>
                                <w:b/>
                                <w:sz w:val="24"/>
                                <w:szCs w:val="24"/>
                                <w:rPrChange w:id="1" w:author="Melissa Philippe" w:date="2022-03-06T16:02:00Z">
                                  <w:rPr>
                                    <w:rFonts w:ascii="Arial" w:hAnsi="Arial" w:cs="Arial"/>
                                    <w:b/>
                                    <w:sz w:val="24"/>
                                    <w:szCs w:val="24"/>
                                  </w:rPr>
                                </w:rPrChange>
                              </w:rPr>
                              <w:t>My name:</w:t>
                            </w:r>
                            <w:r w:rsidRPr="00CE454D">
                              <w:rPr>
                                <w:rFonts w:ascii="Batang" w:eastAsia="Batang" w:hAnsi="Batang" w:cs="Arial"/>
                                <w:sz w:val="24"/>
                                <w:szCs w:val="24"/>
                                <w:rPrChange w:id="2" w:author="Melissa Philippe" w:date="2022-03-06T16:02:00Z">
                                  <w:rPr>
                                    <w:rFonts w:ascii="Arial" w:hAnsi="Arial" w:cs="Arial"/>
                                    <w:sz w:val="24"/>
                                    <w:szCs w:val="24"/>
                                  </w:rPr>
                                </w:rPrChange>
                              </w:rPr>
                              <w:t xml:space="preserve"> </w:t>
                            </w:r>
                            <w:r w:rsidR="00025DFB" w:rsidRPr="00CE454D">
                              <w:rPr>
                                <w:rFonts w:ascii="Batang" w:eastAsia="Batang" w:hAnsi="Batang" w:cs="Arial"/>
                                <w:sz w:val="24"/>
                                <w:szCs w:val="24"/>
                                <w:rPrChange w:id="3" w:author="Melissa Philippe" w:date="2022-03-06T16:02:00Z">
                                  <w:rPr>
                                    <w:rFonts w:ascii="Arial" w:hAnsi="Arial" w:cs="Arial"/>
                                    <w:sz w:val="24"/>
                                    <w:szCs w:val="24"/>
                                  </w:rPr>
                                </w:rPrChange>
                              </w:rPr>
                              <w:t xml:space="preserve"> </w:t>
                            </w:r>
                          </w:p>
                        </w:txbxContent>
                      </wps:txbx>
                      <wps:bodyPr rot="0" vert="horz" wrap="square" lIns="91440" tIns="45720" rIns="91440" bIns="45720" anchor="t" anchorCtr="0">
                        <a:noAutofit/>
                      </wps:bodyPr>
                    </wps:wsp>
                  </a:graphicData>
                </a:graphic>
              </wp:inline>
            </w:drawing>
          </mc:Choice>
          <mc:Fallback>
            <w:pict>
              <v:shapetype w14:anchorId="753F1365" id="_x0000_t202" coordsize="21600,21600" o:spt="202" path="m,l,21600r21600,l21600,xe">
                <v:stroke joinstyle="miter"/>
                <v:path gradientshapeok="t" o:connecttype="rect"/>
              </v:shapetype>
              <v:shape id="Text Box 2" o:spid="_x0000_s1026" type="#_x0000_t202" style="width:445.85pt;height:42.3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">
                <v:textbox>
                  <w:txbxContent>
                    <w:p w14:paraId="42321DC9" w14:textId="044ED03C" w:rsidR="005D64F9" w:rsidRPr="00CE454D" w:rsidRDefault="005D64F9" w:rsidP="005D64F9">
                      <w:pPr>
                        <w:rPr>
                          <w:rFonts w:ascii="Batang" w:eastAsia="Batang" w:hAnsi="Batang" w:cs="Arial"/>
                          <w:sz w:val="24"/>
                          <w:szCs w:val="24"/>
                          <w:rPrChange w:id="4" w:author="Melissa Philippe" w:date="2022-03-06T16:02:00Z">
                            <w:rPr>
                              <w:rFonts w:ascii="Arial" w:hAnsi="Arial" w:cs="Arial"/>
                              <w:sz w:val="24"/>
                              <w:szCs w:val="24"/>
                            </w:rPr>
                          </w:rPrChange>
                        </w:rPr>
                      </w:pPr>
                      <w:r w:rsidRPr="00CE454D">
                        <w:rPr>
                          <w:rFonts w:ascii="Batang" w:eastAsia="Batang" w:hAnsi="Batang" w:cs="Arial"/>
                          <w:b/>
                          <w:sz w:val="24"/>
                          <w:szCs w:val="24"/>
                          <w:rPrChange w:id="5" w:author="Melissa Philippe" w:date="2022-03-06T16:02:00Z">
                            <w:rPr>
                              <w:rFonts w:ascii="Arial" w:hAnsi="Arial" w:cs="Arial"/>
                              <w:b/>
                              <w:sz w:val="24"/>
                              <w:szCs w:val="24"/>
                            </w:rPr>
                          </w:rPrChange>
                        </w:rPr>
                        <w:t>My name:</w:t>
                      </w:r>
                      <w:r w:rsidRPr="00CE454D">
                        <w:rPr>
                          <w:rFonts w:ascii="Batang" w:eastAsia="Batang" w:hAnsi="Batang" w:cs="Arial"/>
                          <w:sz w:val="24"/>
                          <w:szCs w:val="24"/>
                          <w:rPrChange w:id="6" w:author="Melissa Philippe" w:date="2022-03-06T16:02:00Z">
                            <w:rPr>
                              <w:rFonts w:ascii="Arial" w:hAnsi="Arial" w:cs="Arial"/>
                              <w:sz w:val="24"/>
                              <w:szCs w:val="24"/>
                            </w:rPr>
                          </w:rPrChange>
                        </w:rPr>
                        <w:t xml:space="preserve"> </w:t>
                      </w:r>
                      <w:r w:rsidR="00025DFB" w:rsidRPr="00CE454D">
                        <w:rPr>
                          <w:rFonts w:ascii="Batang" w:eastAsia="Batang" w:hAnsi="Batang" w:cs="Arial"/>
                          <w:sz w:val="24"/>
                          <w:szCs w:val="24"/>
                          <w:rPrChange w:id="7" w:author="Melissa Philippe" w:date="2022-03-06T16:02:00Z">
                            <w:rPr>
                              <w:rFonts w:ascii="Arial" w:hAnsi="Arial" w:cs="Arial"/>
                              <w:sz w:val="24"/>
                              <w:szCs w:val="24"/>
                            </w:rPr>
                          </w:rPrChange>
                        </w:rPr>
                        <w:t xml:space="preserve"> </w:t>
                      </w:r>
                    </w:p>
                  </w:txbxContent>
                </v:textbox>
                <w10:anchorlock/>
              </v:shape>
            </w:pict>
          </mc:Fallback>
        </mc:AlternateContent>
      </w:r>
    </w:p>
    <w:p w14:paraId="7D8D4D84" w14:textId="63003B74" w:rsidR="005D64F9" w:rsidRDefault="005D64F9" w:rsidP="004352F4">
      <w:pPr>
        <w:rPr>
          <w:rFonts w:ascii="Arial" w:hAnsi="Arial" w:cs="Arial"/>
          <w:b/>
          <w:sz w:val="24"/>
          <w:szCs w:val="24"/>
        </w:rPr>
      </w:pPr>
      <w:r w:rsidRPr="00AB04C2">
        <w:rPr>
          <w:rFonts w:ascii="Arial" w:hAnsi="Arial" w:cs="Arial"/>
          <w:b/>
          <w:noProof/>
          <w:sz w:val="24"/>
          <w:szCs w:val="24"/>
          <w:lang w:eastAsia="en-GB"/>
        </w:rPr>
        <mc:AlternateContent>
          <mc:Choice Requires="wps">
            <w:drawing>
              <wp:inline distT="0" distB="0" distL="0" distR="0" wp14:anchorId="1AF5C1E9" wp14:editId="611CC948">
                <wp:extent cx="5662295" cy="537845"/>
                <wp:effectExtent l="0" t="0" r="14605" b="14605"/>
                <wp:docPr id="4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62295" cy="537845"/>
                        </a:xfrm>
                        <a:prstGeom prst="rect">
                          <a:avLst/>
                        </a:prstGeom>
                        <a:solidFill>
                          <a:srgbClr val="FFFFFF"/>
                        </a:solidFill>
                        <a:ln w="9525">
                          <a:solidFill>
                            <a:srgbClr val="000000"/>
                          </a:solidFill>
                          <a:miter lim="800000"/>
                          <a:headEnd/>
                          <a:tailEnd/>
                        </a:ln>
                      </wps:spPr>
                      <wps:txbx>
                        <w:txbxContent>
                          <w:p w14:paraId="10FC1A15" w14:textId="5333B2B5" w:rsidR="005D64F9" w:rsidRPr="00CE454D" w:rsidRDefault="005D64F9" w:rsidP="005D64F9">
                            <w:pPr>
                              <w:rPr>
                                <w:rFonts w:ascii="Batang" w:eastAsia="Batang" w:hAnsi="Batang" w:cs="Arial"/>
                                <w:b/>
                                <w:sz w:val="24"/>
                                <w:szCs w:val="24"/>
                                <w:rPrChange w:id="8" w:author="Melissa Philippe" w:date="2022-03-06T16:02:00Z">
                                  <w:rPr>
                                    <w:rFonts w:ascii="Arial" w:hAnsi="Arial" w:cs="Arial"/>
                                    <w:b/>
                                    <w:sz w:val="24"/>
                                    <w:szCs w:val="24"/>
                                  </w:rPr>
                                </w:rPrChange>
                              </w:rPr>
                            </w:pPr>
                            <w:r w:rsidRPr="00CE454D">
                              <w:rPr>
                                <w:rFonts w:ascii="Batang" w:eastAsia="Batang" w:hAnsi="Batang" w:cs="Arial"/>
                                <w:b/>
                                <w:sz w:val="24"/>
                                <w:szCs w:val="24"/>
                                <w:rPrChange w:id="9" w:author="Melissa Philippe" w:date="2022-03-06T16:02:00Z">
                                  <w:rPr>
                                    <w:rFonts w:ascii="Arial" w:hAnsi="Arial" w:cs="Arial"/>
                                    <w:b/>
                                    <w:sz w:val="24"/>
                                    <w:szCs w:val="24"/>
                                  </w:rPr>
                                </w:rPrChange>
                              </w:rPr>
                              <w:t>Due date:</w:t>
                            </w:r>
                            <w:r w:rsidRPr="00CE454D">
                              <w:rPr>
                                <w:rFonts w:ascii="Batang" w:eastAsia="Batang" w:hAnsi="Batang" w:cs="Arial"/>
                                <w:sz w:val="24"/>
                                <w:szCs w:val="24"/>
                                <w:rPrChange w:id="10" w:author="Melissa Philippe" w:date="2022-03-06T16:02:00Z">
                                  <w:rPr>
                                    <w:rFonts w:ascii="Arial" w:hAnsi="Arial" w:cs="Arial"/>
                                    <w:sz w:val="24"/>
                                    <w:szCs w:val="24"/>
                                  </w:rPr>
                                </w:rPrChange>
                              </w:rPr>
                              <w:t xml:space="preserve"> </w:t>
                            </w:r>
                            <w:r w:rsidR="00025DFB" w:rsidRPr="00CE454D">
                              <w:rPr>
                                <w:rFonts w:ascii="Batang" w:eastAsia="Batang" w:hAnsi="Batang" w:cs="Arial"/>
                                <w:sz w:val="24"/>
                                <w:szCs w:val="24"/>
                                <w:rPrChange w:id="11" w:author="Melissa Philippe" w:date="2022-03-06T16:02:00Z">
                                  <w:rPr>
                                    <w:rFonts w:ascii="Arial" w:hAnsi="Arial" w:cs="Arial"/>
                                    <w:sz w:val="24"/>
                                    <w:szCs w:val="24"/>
                                  </w:rPr>
                                </w:rPrChange>
                              </w:rPr>
                              <w:t xml:space="preserve"> </w:t>
                            </w:r>
                          </w:p>
                          <w:p w14:paraId="30E3B1DF" w14:textId="77777777" w:rsidR="005D64F9" w:rsidRPr="00B07F99" w:rsidRDefault="005D64F9" w:rsidP="005D64F9">
                            <w:pPr>
                              <w:rPr>
                                <w:rFonts w:ascii="Arial" w:hAnsi="Arial" w:cs="Arial"/>
                                <w:sz w:val="24"/>
                                <w:szCs w:val="24"/>
                              </w:rPr>
                            </w:pPr>
                          </w:p>
                        </w:txbxContent>
                      </wps:txbx>
                      <wps:bodyPr rot="0" vert="horz" wrap="square" lIns="91440" tIns="45720" rIns="91440" bIns="45720" anchor="t" anchorCtr="0">
                        <a:noAutofit/>
                      </wps:bodyPr>
                    </wps:wsp>
                  </a:graphicData>
                </a:graphic>
              </wp:inline>
            </w:drawing>
          </mc:Choice>
          <mc:Fallback>
            <w:pict>
              <v:shape w14:anchorId="1AF5C1E9" id="_x0000_s1027" type="#_x0000_t202" style="width:445.85pt;height:42.3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">
                <v:textbox>
                  <w:txbxContent>
                    <w:p w14:paraId="10FC1A15" w14:textId="5333B2B5" w:rsidR="005D64F9" w:rsidRPr="00CE454D" w:rsidRDefault="005D64F9" w:rsidP="005D64F9">
                      <w:pPr>
                        <w:rPr>
                          <w:rFonts w:ascii="Batang" w:eastAsia="Batang" w:hAnsi="Batang" w:cs="Arial"/>
                          <w:b/>
                          <w:sz w:val="24"/>
                          <w:szCs w:val="24"/>
                          <w:rPrChange w:id="12" w:author="Melissa Philippe" w:date="2022-03-06T16:02:00Z">
                            <w:rPr>
                              <w:rFonts w:ascii="Arial" w:hAnsi="Arial" w:cs="Arial"/>
                              <w:b/>
                              <w:sz w:val="24"/>
                              <w:szCs w:val="24"/>
                            </w:rPr>
                          </w:rPrChange>
                        </w:rPr>
                      </w:pPr>
                      <w:r w:rsidRPr="00CE454D">
                        <w:rPr>
                          <w:rFonts w:ascii="Batang" w:eastAsia="Batang" w:hAnsi="Batang" w:cs="Arial"/>
                          <w:b/>
                          <w:sz w:val="24"/>
                          <w:szCs w:val="24"/>
                          <w:rPrChange w:id="13" w:author="Melissa Philippe" w:date="2022-03-06T16:02:00Z">
                            <w:rPr>
                              <w:rFonts w:ascii="Arial" w:hAnsi="Arial" w:cs="Arial"/>
                              <w:b/>
                              <w:sz w:val="24"/>
                              <w:szCs w:val="24"/>
                            </w:rPr>
                          </w:rPrChange>
                        </w:rPr>
                        <w:t>Due date:</w:t>
                      </w:r>
                      <w:r w:rsidRPr="00CE454D">
                        <w:rPr>
                          <w:rFonts w:ascii="Batang" w:eastAsia="Batang" w:hAnsi="Batang" w:cs="Arial"/>
                          <w:sz w:val="24"/>
                          <w:szCs w:val="24"/>
                          <w:rPrChange w:id="14" w:author="Melissa Philippe" w:date="2022-03-06T16:02:00Z">
                            <w:rPr>
                              <w:rFonts w:ascii="Arial" w:hAnsi="Arial" w:cs="Arial"/>
                              <w:sz w:val="24"/>
                              <w:szCs w:val="24"/>
                            </w:rPr>
                          </w:rPrChange>
                        </w:rPr>
                        <w:t xml:space="preserve"> </w:t>
                      </w:r>
                      <w:r w:rsidR="00025DFB" w:rsidRPr="00CE454D">
                        <w:rPr>
                          <w:rFonts w:ascii="Batang" w:eastAsia="Batang" w:hAnsi="Batang" w:cs="Arial"/>
                          <w:sz w:val="24"/>
                          <w:szCs w:val="24"/>
                          <w:rPrChange w:id="15" w:author="Melissa Philippe" w:date="2022-03-06T16:02:00Z">
                            <w:rPr>
                              <w:rFonts w:ascii="Arial" w:hAnsi="Arial" w:cs="Arial"/>
                              <w:sz w:val="24"/>
                              <w:szCs w:val="24"/>
                            </w:rPr>
                          </w:rPrChange>
                        </w:rPr>
                        <w:t xml:space="preserve"> </w:t>
                      </w:r>
                    </w:p>
                    <w:p w14:paraId="30E3B1DF" w14:textId="77777777" w:rsidR="005D64F9" w:rsidRPr="00B07F99" w:rsidRDefault="005D64F9" w:rsidP="005D64F9">
                      <w:pPr>
                        <w:rPr>
                          <w:rFonts w:ascii="Arial" w:hAnsi="Arial" w:cs="Arial"/>
                          <w:sz w:val="24"/>
                          <w:szCs w:val="24"/>
                        </w:rPr>
                      </w:pPr>
                    </w:p>
                  </w:txbxContent>
                </v:textbox>
                <w10:anchorlock/>
              </v:shape>
            </w:pict>
          </mc:Fallback>
        </mc:AlternateContent>
      </w:r>
    </w:p>
    <w:p w14:paraId="1582AAF8" w14:textId="77777777" w:rsidR="004352F4" w:rsidRDefault="004352F4" w:rsidP="004352F4">
      <w:pPr>
        <w:rPr>
          <w:rFonts w:ascii="Arial" w:hAnsi="Arial" w:cs="Arial"/>
          <w:b/>
          <w:sz w:val="24"/>
          <w:szCs w:val="24"/>
        </w:rPr>
      </w:pPr>
    </w:p>
    <w:p w14:paraId="4B0A6C1C" w14:textId="79F91962" w:rsidR="004352F4" w:rsidRPr="00CE454D" w:rsidRDefault="004352F4" w:rsidP="004352F4">
      <w:pPr>
        <w:rPr>
          <w:rFonts w:ascii="Batang" w:eastAsia="Batang" w:hAnsi="Batang" w:cs="Arial"/>
          <w:b/>
          <w:sz w:val="28"/>
          <w:szCs w:val="24"/>
          <w:rPrChange w:id="16" w:author="Melissa Philippe" w:date="2022-03-06T16:02:00Z">
            <w:rPr>
              <w:rFonts w:ascii="Arial" w:hAnsi="Arial" w:cs="Arial"/>
              <w:b/>
              <w:sz w:val="28"/>
              <w:szCs w:val="24"/>
            </w:rPr>
          </w:rPrChange>
        </w:rPr>
      </w:pPr>
      <w:r w:rsidRPr="00CE454D">
        <w:rPr>
          <w:rFonts w:ascii="Batang" w:eastAsia="Batang" w:hAnsi="Batang" w:cs="Arial"/>
          <w:b/>
          <w:sz w:val="28"/>
          <w:szCs w:val="24"/>
          <w:rPrChange w:id="17" w:author="Melissa Philippe" w:date="2022-03-06T16:02:00Z">
            <w:rPr>
              <w:rFonts w:ascii="Arial" w:hAnsi="Arial" w:cs="Arial"/>
              <w:b/>
              <w:sz w:val="28"/>
              <w:szCs w:val="24"/>
            </w:rPr>
          </w:rPrChange>
        </w:rPr>
        <w:t xml:space="preserve">Where to give birth </w:t>
      </w:r>
    </w:p>
    <w:p w14:paraId="69E248D5" w14:textId="77777777" w:rsidR="004352F4" w:rsidRPr="00CE454D" w:rsidRDefault="004352F4" w:rsidP="004352F4">
      <w:pPr>
        <w:rPr>
          <w:rFonts w:ascii="Batang" w:eastAsia="Batang" w:hAnsi="Batang" w:cs="Arial"/>
          <w:sz w:val="24"/>
          <w:szCs w:val="24"/>
          <w:rPrChange w:id="18" w:author="Melissa Philippe" w:date="2022-03-06T16:02:00Z">
            <w:rPr>
              <w:rFonts w:ascii="Arial" w:hAnsi="Arial" w:cs="Arial"/>
              <w:sz w:val="24"/>
              <w:szCs w:val="24"/>
            </w:rPr>
          </w:rPrChange>
        </w:rPr>
      </w:pPr>
      <w:r w:rsidRPr="00CE454D">
        <w:rPr>
          <w:rFonts w:ascii="Batang" w:eastAsia="Batang" w:hAnsi="Batang" w:cs="Arial"/>
          <w:sz w:val="24"/>
          <w:szCs w:val="24"/>
          <w:rPrChange w:id="19" w:author="Melissa Philippe" w:date="2022-03-06T16:02:00Z">
            <w:rPr>
              <w:rFonts w:ascii="Arial" w:hAnsi="Arial" w:cs="Arial"/>
              <w:sz w:val="24"/>
              <w:szCs w:val="24"/>
            </w:rPr>
          </w:rPrChange>
        </w:rPr>
        <w:t xml:space="preserve">You will have a choice about where to have your baby. Your midwife or doctor will be able to tell you what services are available locally and advise you on any issues to do with your health or pregnancy that may affect your choice. </w:t>
      </w:r>
    </w:p>
    <w:p w14:paraId="29110B57" w14:textId="44E52286" w:rsidR="004352F4" w:rsidRPr="00CE454D" w:rsidRDefault="00A314D2" w:rsidP="004352F4">
      <w:pPr>
        <w:rPr>
          <w:rFonts w:ascii="Batang" w:eastAsia="Batang" w:hAnsi="Batang" w:cs="Arial"/>
          <w:sz w:val="24"/>
          <w:szCs w:val="24"/>
          <w:rPrChange w:id="20" w:author="Melissa Philippe" w:date="2022-03-06T16:02:00Z">
            <w:rPr>
              <w:rFonts w:ascii="Arial" w:hAnsi="Arial" w:cs="Arial"/>
              <w:sz w:val="24"/>
              <w:szCs w:val="24"/>
            </w:rPr>
          </w:rPrChange>
        </w:rPr>
      </w:pPr>
      <w:sdt>
        <w:sdtPr>
          <w:rPr>
            <w:rFonts w:ascii="Arial" w:hAnsi="Arial" w:cs="Arial"/>
            <w:sz w:val="24"/>
            <w:szCs w:val="24"/>
          </w:rPr>
          <w:id w:val="-1679410861"/>
          <w14:checkbox>
            <w14:checked w14:val="0"/>
            <w14:checkedState w14:val="2612" w14:font="MS Gothic"/>
            <w14:uncheckedState w14:val="2610" w14:font="MS Gothic"/>
          </w14:checkbox>
        </w:sdtPr>
        <w:sdtEndPr/>
        <w:sdtContent>
          <w:r w:rsidR="00FD7C41">
            <w:rPr>
              <w:rFonts w:ascii="MS Gothic" w:eastAsia="MS Gothic" w:hAnsi="MS Gothic" w:cs="Arial" w:hint="eastAsia"/>
              <w:sz w:val="24"/>
              <w:szCs w:val="24"/>
            </w:rPr>
            <w:t>☐</w:t>
          </w:r>
        </w:sdtContent>
      </w:sdt>
      <w:r w:rsidR="004352F4" w:rsidRPr="004352F4">
        <w:rPr>
          <w:rFonts w:ascii="Arial" w:hAnsi="Arial" w:cs="Arial"/>
          <w:sz w:val="24"/>
          <w:szCs w:val="24"/>
        </w:rPr>
        <w:t xml:space="preserve"> </w:t>
      </w:r>
      <w:r w:rsidR="004352F4" w:rsidRPr="00CE454D">
        <w:rPr>
          <w:rFonts w:ascii="Batang" w:eastAsia="Batang" w:hAnsi="Batang" w:cs="Arial"/>
          <w:sz w:val="24"/>
          <w:szCs w:val="24"/>
          <w:rPrChange w:id="21" w:author="Melissa Philippe" w:date="2022-03-06T16:02:00Z">
            <w:rPr>
              <w:rFonts w:ascii="Arial" w:hAnsi="Arial" w:cs="Arial"/>
              <w:sz w:val="24"/>
              <w:szCs w:val="24"/>
            </w:rPr>
          </w:rPrChange>
        </w:rPr>
        <w:t xml:space="preserve">I would like to give birth at home </w:t>
      </w:r>
    </w:p>
    <w:p w14:paraId="0DECDB08" w14:textId="53E4199E" w:rsidR="004352F4" w:rsidRPr="00CE454D" w:rsidRDefault="00A314D2" w:rsidP="004352F4">
      <w:pPr>
        <w:rPr>
          <w:rFonts w:ascii="Batang" w:eastAsia="Batang" w:hAnsi="Batang" w:cs="Arial"/>
          <w:sz w:val="24"/>
          <w:szCs w:val="24"/>
          <w:rPrChange w:id="22" w:author="Melissa Philippe" w:date="2022-03-06T16:02:00Z">
            <w:rPr>
              <w:rFonts w:ascii="Arial" w:hAnsi="Arial" w:cs="Arial"/>
              <w:sz w:val="24"/>
              <w:szCs w:val="24"/>
            </w:rPr>
          </w:rPrChange>
        </w:rPr>
      </w:pPr>
      <w:sdt>
        <w:sdtPr>
          <w:rPr>
            <w:rFonts w:ascii="Batang" w:eastAsia="Batang" w:hAnsi="Batang" w:cs="Arial"/>
            <w:sz w:val="24"/>
            <w:szCs w:val="24"/>
            <w:rPrChange w:id="23" w:author="Melissa Philippe" w:date="2022-03-06T16:02:00Z">
              <w:rPr>
                <w:rFonts w:ascii="Arial" w:hAnsi="Arial" w:cs="Arial"/>
                <w:sz w:val="24"/>
                <w:szCs w:val="24"/>
              </w:rPr>
            </w:rPrChange>
          </w:rPr>
          <w:id w:val="63613784"/>
          <w14:checkbox>
            <w14:checked w14:val="0"/>
            <w14:checkedState w14:val="2612" w14:font="MS Gothic"/>
            <w14:uncheckedState w14:val="2610" w14:font="MS Gothic"/>
          </w14:checkbox>
        </w:sdtPr>
        <w:sdtEndPr>
          <w:rPr>
            <w:rPrChange w:id="24" w:author="Melissa Philippe" w:date="2022-03-06T16:02:00Z">
              <w:rPr/>
            </w:rPrChange>
          </w:rPr>
        </w:sdtEndPr>
        <w:sdtContent>
          <w:r w:rsidR="00FD7C41" w:rsidRPr="00CE454D">
            <w:rPr>
              <w:rFonts w:ascii="Segoe UI Symbol" w:eastAsia="Batang" w:hAnsi="Segoe UI Symbol" w:cs="Segoe UI Symbol"/>
              <w:sz w:val="24"/>
              <w:szCs w:val="24"/>
              <w:rPrChange w:id="25" w:author="Melissa Philippe" w:date="2022-03-06T16:02:00Z">
                <w:rPr>
                  <w:rFonts w:ascii="MS Gothic" w:eastAsia="MS Gothic" w:hAnsi="MS Gothic" w:cs="Arial" w:hint="eastAsia"/>
                  <w:sz w:val="24"/>
                  <w:szCs w:val="24"/>
                </w:rPr>
              </w:rPrChange>
            </w:rPr>
            <w:t>☐</w:t>
          </w:r>
        </w:sdtContent>
      </w:sdt>
      <w:r w:rsidR="004352F4" w:rsidRPr="00CE454D">
        <w:rPr>
          <w:rFonts w:ascii="Batang" w:eastAsia="Batang" w:hAnsi="Batang" w:cs="Arial"/>
          <w:sz w:val="24"/>
          <w:szCs w:val="24"/>
          <w:rPrChange w:id="26" w:author="Melissa Philippe" w:date="2022-03-06T16:02:00Z">
            <w:rPr>
              <w:rFonts w:ascii="Arial" w:hAnsi="Arial" w:cs="Arial"/>
              <w:sz w:val="24"/>
              <w:szCs w:val="24"/>
            </w:rPr>
          </w:rPrChange>
        </w:rPr>
        <w:t xml:space="preserve"> I would like to give birth in a midwifery unit </w:t>
      </w:r>
    </w:p>
    <w:p w14:paraId="529B6DE3" w14:textId="24BC85E4" w:rsidR="004352F4" w:rsidRPr="00CE454D" w:rsidRDefault="00A314D2" w:rsidP="004352F4">
      <w:pPr>
        <w:rPr>
          <w:rFonts w:ascii="Batang" w:eastAsia="Batang" w:hAnsi="Batang" w:cs="Arial"/>
          <w:sz w:val="24"/>
          <w:szCs w:val="24"/>
          <w:rPrChange w:id="27" w:author="Melissa Philippe" w:date="2022-03-06T16:02:00Z">
            <w:rPr>
              <w:rFonts w:ascii="Arial" w:hAnsi="Arial" w:cs="Arial"/>
              <w:sz w:val="24"/>
              <w:szCs w:val="24"/>
            </w:rPr>
          </w:rPrChange>
        </w:rPr>
      </w:pPr>
      <w:sdt>
        <w:sdtPr>
          <w:rPr>
            <w:rFonts w:ascii="Batang" w:eastAsia="Batang" w:hAnsi="Batang" w:cs="Arial"/>
            <w:sz w:val="24"/>
            <w:szCs w:val="24"/>
            <w:rPrChange w:id="28" w:author="Melissa Philippe" w:date="2022-03-06T16:02:00Z">
              <w:rPr>
                <w:rFonts w:ascii="Arial" w:hAnsi="Arial" w:cs="Arial"/>
                <w:sz w:val="24"/>
                <w:szCs w:val="24"/>
              </w:rPr>
            </w:rPrChange>
          </w:rPr>
          <w:id w:val="506411499"/>
          <w14:checkbox>
            <w14:checked w14:val="0"/>
            <w14:checkedState w14:val="2612" w14:font="MS Gothic"/>
            <w14:uncheckedState w14:val="2610" w14:font="MS Gothic"/>
          </w14:checkbox>
        </w:sdtPr>
        <w:sdtEndPr>
          <w:rPr>
            <w:rPrChange w:id="29" w:author="Melissa Philippe" w:date="2022-03-06T16:02:00Z">
              <w:rPr/>
            </w:rPrChange>
          </w:rPr>
        </w:sdtEndPr>
        <w:sdtContent>
          <w:r w:rsidR="00FD7C41" w:rsidRPr="00CE454D">
            <w:rPr>
              <w:rFonts w:ascii="Segoe UI Symbol" w:eastAsia="Batang" w:hAnsi="Segoe UI Symbol" w:cs="Segoe UI Symbol"/>
              <w:sz w:val="24"/>
              <w:szCs w:val="24"/>
              <w:rPrChange w:id="30" w:author="Melissa Philippe" w:date="2022-03-06T16:02:00Z">
                <w:rPr>
                  <w:rFonts w:ascii="MS Gothic" w:eastAsia="MS Gothic" w:hAnsi="MS Gothic" w:cs="Arial" w:hint="eastAsia"/>
                  <w:sz w:val="24"/>
                  <w:szCs w:val="24"/>
                </w:rPr>
              </w:rPrChange>
            </w:rPr>
            <w:t>☐</w:t>
          </w:r>
        </w:sdtContent>
      </w:sdt>
      <w:r w:rsidR="004352F4" w:rsidRPr="00CE454D">
        <w:rPr>
          <w:rFonts w:ascii="Batang" w:eastAsia="Batang" w:hAnsi="Batang" w:cs="Arial"/>
          <w:sz w:val="24"/>
          <w:szCs w:val="24"/>
          <w:rPrChange w:id="31" w:author="Melissa Philippe" w:date="2022-03-06T16:02:00Z">
            <w:rPr>
              <w:rFonts w:ascii="Arial" w:hAnsi="Arial" w:cs="Arial"/>
              <w:sz w:val="24"/>
              <w:szCs w:val="24"/>
            </w:rPr>
          </w:rPrChange>
        </w:rPr>
        <w:t xml:space="preserve"> I would like to give birth in a maternity team unit in </w:t>
      </w:r>
      <w:ins w:id="32" w:author="Melissa Philippe" w:date="2022-03-06T16:14:00Z">
        <w:r w:rsidR="00373614">
          <w:rPr>
            <w:rFonts w:ascii="Batang" w:eastAsia="Batang" w:hAnsi="Batang" w:cs="Arial"/>
            <w:sz w:val="24"/>
            <w:szCs w:val="24"/>
          </w:rPr>
          <w:t xml:space="preserve">the </w:t>
        </w:r>
      </w:ins>
      <w:r w:rsidR="004352F4" w:rsidRPr="00CE454D">
        <w:rPr>
          <w:rFonts w:ascii="Batang" w:eastAsia="Batang" w:hAnsi="Batang" w:cs="Arial"/>
          <w:sz w:val="24"/>
          <w:szCs w:val="24"/>
          <w:rPrChange w:id="33" w:author="Melissa Philippe" w:date="2022-03-06T16:02:00Z">
            <w:rPr>
              <w:rFonts w:ascii="Arial" w:hAnsi="Arial" w:cs="Arial"/>
              <w:sz w:val="24"/>
              <w:szCs w:val="24"/>
            </w:rPr>
          </w:rPrChange>
        </w:rPr>
        <w:t xml:space="preserve">hospital </w:t>
      </w:r>
    </w:p>
    <w:p w14:paraId="2FD38F35" w14:textId="53BB66AF" w:rsidR="004352F4" w:rsidRPr="00CE454D" w:rsidRDefault="00A314D2" w:rsidP="004352F4">
      <w:pPr>
        <w:rPr>
          <w:rFonts w:ascii="Batang" w:eastAsia="Batang" w:hAnsi="Batang" w:cs="Arial"/>
          <w:sz w:val="24"/>
          <w:szCs w:val="24"/>
          <w:rPrChange w:id="34" w:author="Melissa Philippe" w:date="2022-03-06T16:02:00Z">
            <w:rPr>
              <w:rFonts w:ascii="Arial" w:hAnsi="Arial" w:cs="Arial"/>
              <w:sz w:val="24"/>
              <w:szCs w:val="24"/>
            </w:rPr>
          </w:rPrChange>
        </w:rPr>
      </w:pPr>
      <w:sdt>
        <w:sdtPr>
          <w:rPr>
            <w:rFonts w:ascii="Batang" w:eastAsia="Batang" w:hAnsi="Batang" w:cs="Arial"/>
            <w:sz w:val="24"/>
            <w:szCs w:val="24"/>
            <w:rPrChange w:id="35" w:author="Melissa Philippe" w:date="2022-03-06T16:02:00Z">
              <w:rPr>
                <w:rFonts w:ascii="Arial" w:hAnsi="Arial" w:cs="Arial"/>
                <w:sz w:val="24"/>
                <w:szCs w:val="24"/>
              </w:rPr>
            </w:rPrChange>
          </w:rPr>
          <w:id w:val="-1911230952"/>
          <w14:checkbox>
            <w14:checked w14:val="0"/>
            <w14:checkedState w14:val="2612" w14:font="MS Gothic"/>
            <w14:uncheckedState w14:val="2610" w14:font="MS Gothic"/>
          </w14:checkbox>
        </w:sdtPr>
        <w:sdtEndPr>
          <w:rPr>
            <w:rPrChange w:id="36" w:author="Melissa Philippe" w:date="2022-03-06T16:02:00Z">
              <w:rPr/>
            </w:rPrChange>
          </w:rPr>
        </w:sdtEndPr>
        <w:sdtContent>
          <w:r w:rsidR="00722730" w:rsidRPr="00CE454D">
            <w:rPr>
              <w:rFonts w:ascii="Segoe UI Symbol" w:eastAsia="Batang" w:hAnsi="Segoe UI Symbol" w:cs="Segoe UI Symbol"/>
              <w:sz w:val="24"/>
              <w:szCs w:val="24"/>
              <w:rPrChange w:id="37" w:author="Melissa Philippe" w:date="2022-03-06T16:02:00Z">
                <w:rPr>
                  <w:rFonts w:ascii="MS Gothic" w:eastAsia="MS Gothic" w:hAnsi="MS Gothic" w:cs="Arial" w:hint="eastAsia"/>
                  <w:sz w:val="24"/>
                  <w:szCs w:val="24"/>
                </w:rPr>
              </w:rPrChange>
            </w:rPr>
            <w:t>☐</w:t>
          </w:r>
        </w:sdtContent>
      </w:sdt>
      <w:r w:rsidR="004352F4" w:rsidRPr="00CE454D">
        <w:rPr>
          <w:rFonts w:ascii="Batang" w:eastAsia="Batang" w:hAnsi="Batang" w:cs="Arial"/>
          <w:sz w:val="24"/>
          <w:szCs w:val="24"/>
          <w:rPrChange w:id="38" w:author="Melissa Philippe" w:date="2022-03-06T16:02:00Z">
            <w:rPr>
              <w:rFonts w:ascii="Arial" w:hAnsi="Arial" w:cs="Arial"/>
              <w:sz w:val="24"/>
              <w:szCs w:val="24"/>
            </w:rPr>
          </w:rPrChange>
        </w:rPr>
        <w:t xml:space="preserve"> I am not sure yet where I would like to give birth</w:t>
      </w:r>
    </w:p>
    <w:p w14:paraId="44D630D3" w14:textId="250A858B" w:rsidR="00AB04C2" w:rsidRDefault="00AB04C2" w:rsidP="00AB04C2">
      <w:pPr>
        <w:rPr>
          <w:rFonts w:ascii="Arial" w:hAnsi="Arial" w:cs="Arial"/>
          <w:b/>
          <w:sz w:val="24"/>
          <w:szCs w:val="24"/>
        </w:rPr>
      </w:pPr>
      <w:r w:rsidRPr="00AB04C2">
        <w:rPr>
          <w:rFonts w:ascii="Arial" w:hAnsi="Arial" w:cs="Arial"/>
          <w:b/>
          <w:noProof/>
          <w:sz w:val="24"/>
          <w:szCs w:val="24"/>
          <w:lang w:eastAsia="en-GB"/>
        </w:rPr>
        <mc:AlternateContent>
          <mc:Choice Requires="wps">
            <w:drawing>
              <wp:inline distT="0" distB="0" distL="0" distR="0" wp14:anchorId="1FB1EBB5" wp14:editId="684D0EB8">
                <wp:extent cx="5662295" cy="1033463"/>
                <wp:effectExtent l="0" t="0" r="14605" b="14605"/>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62295" cy="1033463"/>
                        </a:xfrm>
                        <a:prstGeom prst="rect">
                          <a:avLst/>
                        </a:prstGeom>
                        <a:solidFill>
                          <a:srgbClr val="FFFFFF"/>
                        </a:solidFill>
                        <a:ln w="9525">
                          <a:solidFill>
                            <a:srgbClr val="000000"/>
                          </a:solidFill>
                          <a:miter lim="800000"/>
                          <a:headEnd/>
                          <a:tailEnd/>
                        </a:ln>
                      </wps:spPr>
                      <wps:txbx>
                        <w:txbxContent>
                          <w:p w14:paraId="5F9C7CDA" w14:textId="4F772F83" w:rsidR="005D64F9" w:rsidRPr="00CE454D" w:rsidRDefault="005D64F9" w:rsidP="005D64F9">
                            <w:pPr>
                              <w:rPr>
                                <w:rFonts w:ascii="Batang" w:eastAsia="Batang" w:hAnsi="Batang" w:cs="Arial"/>
                                <w:b/>
                                <w:sz w:val="24"/>
                                <w:szCs w:val="24"/>
                                <w:rPrChange w:id="39" w:author="Melissa Philippe" w:date="2022-03-06T16:03:00Z">
                                  <w:rPr>
                                    <w:rFonts w:ascii="Arial" w:hAnsi="Arial" w:cs="Arial"/>
                                    <w:b/>
                                    <w:sz w:val="24"/>
                                    <w:szCs w:val="24"/>
                                  </w:rPr>
                                </w:rPrChange>
                              </w:rPr>
                            </w:pPr>
                            <w:r w:rsidRPr="00CE454D">
                              <w:rPr>
                                <w:rFonts w:ascii="Batang" w:eastAsia="Batang" w:hAnsi="Batang" w:cs="Arial"/>
                                <w:b/>
                                <w:sz w:val="24"/>
                                <w:szCs w:val="24"/>
                                <w:rPrChange w:id="40" w:author="Melissa Philippe" w:date="2022-03-06T16:03:00Z">
                                  <w:rPr>
                                    <w:rFonts w:ascii="Arial" w:hAnsi="Arial" w:cs="Arial"/>
                                    <w:b/>
                                    <w:sz w:val="24"/>
                                    <w:szCs w:val="24"/>
                                  </w:rPr>
                                </w:rPrChange>
                              </w:rPr>
                              <w:t>My comments on where I would like to give birth and why:</w:t>
                            </w:r>
                            <w:r w:rsidRPr="00CE454D">
                              <w:rPr>
                                <w:rFonts w:ascii="Batang" w:eastAsia="Batang" w:hAnsi="Batang" w:cs="Arial"/>
                                <w:sz w:val="24"/>
                                <w:szCs w:val="24"/>
                                <w:rPrChange w:id="41" w:author="Melissa Philippe" w:date="2022-03-06T16:03:00Z">
                                  <w:rPr>
                                    <w:rFonts w:ascii="Arial" w:hAnsi="Arial" w:cs="Arial"/>
                                    <w:sz w:val="24"/>
                                    <w:szCs w:val="24"/>
                                  </w:rPr>
                                </w:rPrChange>
                              </w:rPr>
                              <w:t xml:space="preserve"> </w:t>
                            </w:r>
                            <w:r w:rsidR="00025DFB" w:rsidRPr="00CE454D">
                              <w:rPr>
                                <w:rFonts w:ascii="Batang" w:eastAsia="Batang" w:hAnsi="Batang" w:cs="Arial"/>
                                <w:sz w:val="24"/>
                                <w:szCs w:val="24"/>
                                <w:rPrChange w:id="42" w:author="Melissa Philippe" w:date="2022-03-06T16:03:00Z">
                                  <w:rPr>
                                    <w:rFonts w:ascii="Arial" w:hAnsi="Arial" w:cs="Arial"/>
                                    <w:sz w:val="24"/>
                                    <w:szCs w:val="24"/>
                                  </w:rPr>
                                </w:rPrChange>
                              </w:rPr>
                              <w:t xml:space="preserve"> </w:t>
                            </w:r>
                          </w:p>
                        </w:txbxContent>
                      </wps:txbx>
                      <wps:bodyPr rot="0" vert="horz" wrap="square" lIns="91440" tIns="45720" rIns="91440" bIns="45720" anchor="t" anchorCtr="0">
                        <a:noAutofit/>
                      </wps:bodyPr>
                    </wps:wsp>
                  </a:graphicData>
                </a:graphic>
              </wp:inline>
            </w:drawing>
          </mc:Choice>
          <mc:Fallback>
            <w:pict>
              <v:shape w14:anchorId="1FB1EBB5" id="_x0000_s1028" type="#_x0000_t202" style="width:445.85pt;height:81.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">
                <v:textbox>
                  <w:txbxContent>
                    <w:p w14:paraId="5F9C7CDA" w14:textId="4F772F83" w:rsidR="005D64F9" w:rsidRPr="00CE454D" w:rsidRDefault="005D64F9" w:rsidP="005D64F9">
                      <w:pPr>
                        <w:rPr>
                          <w:rFonts w:ascii="Batang" w:eastAsia="Batang" w:hAnsi="Batang" w:cs="Arial"/>
                          <w:b/>
                          <w:sz w:val="24"/>
                          <w:szCs w:val="24"/>
                          <w:rPrChange w:id="43" w:author="Melissa Philippe" w:date="2022-03-06T16:03:00Z">
                            <w:rPr>
                              <w:rFonts w:ascii="Arial" w:hAnsi="Arial" w:cs="Arial"/>
                              <w:b/>
                              <w:sz w:val="24"/>
                              <w:szCs w:val="24"/>
                            </w:rPr>
                          </w:rPrChange>
                        </w:rPr>
                      </w:pPr>
                      <w:r w:rsidRPr="00CE454D">
                        <w:rPr>
                          <w:rFonts w:ascii="Batang" w:eastAsia="Batang" w:hAnsi="Batang" w:cs="Arial"/>
                          <w:b/>
                          <w:sz w:val="24"/>
                          <w:szCs w:val="24"/>
                          <w:rPrChange w:id="44" w:author="Melissa Philippe" w:date="2022-03-06T16:03:00Z">
                            <w:rPr>
                              <w:rFonts w:ascii="Arial" w:hAnsi="Arial" w:cs="Arial"/>
                              <w:b/>
                              <w:sz w:val="24"/>
                              <w:szCs w:val="24"/>
                            </w:rPr>
                          </w:rPrChange>
                        </w:rPr>
                        <w:t>My comments on where I would like to give birth and why:</w:t>
                      </w:r>
                      <w:r w:rsidRPr="00CE454D">
                        <w:rPr>
                          <w:rFonts w:ascii="Batang" w:eastAsia="Batang" w:hAnsi="Batang" w:cs="Arial"/>
                          <w:sz w:val="24"/>
                          <w:szCs w:val="24"/>
                          <w:rPrChange w:id="45" w:author="Melissa Philippe" w:date="2022-03-06T16:03:00Z">
                            <w:rPr>
                              <w:rFonts w:ascii="Arial" w:hAnsi="Arial" w:cs="Arial"/>
                              <w:sz w:val="24"/>
                              <w:szCs w:val="24"/>
                            </w:rPr>
                          </w:rPrChange>
                        </w:rPr>
                        <w:t xml:space="preserve"> </w:t>
                      </w:r>
                      <w:r w:rsidR="00025DFB" w:rsidRPr="00CE454D">
                        <w:rPr>
                          <w:rFonts w:ascii="Batang" w:eastAsia="Batang" w:hAnsi="Batang" w:cs="Arial"/>
                          <w:sz w:val="24"/>
                          <w:szCs w:val="24"/>
                          <w:rPrChange w:id="46" w:author="Melissa Philippe" w:date="2022-03-06T16:03:00Z">
                            <w:rPr>
                              <w:rFonts w:ascii="Arial" w:hAnsi="Arial" w:cs="Arial"/>
                              <w:sz w:val="24"/>
                              <w:szCs w:val="24"/>
                            </w:rPr>
                          </w:rPrChange>
                        </w:rPr>
                        <w:t xml:space="preserve"> </w:t>
                      </w:r>
                    </w:p>
                  </w:txbxContent>
                </v:textbox>
                <w10:anchorlock/>
              </v:shape>
            </w:pict>
          </mc:Fallback>
        </mc:AlternateContent>
      </w:r>
    </w:p>
    <w:p w14:paraId="5E4B0D11" w14:textId="77777777" w:rsidR="004352F4" w:rsidRDefault="004352F4" w:rsidP="004352F4">
      <w:pPr>
        <w:rPr>
          <w:rFonts w:ascii="Arial" w:hAnsi="Arial" w:cs="Arial"/>
          <w:b/>
          <w:sz w:val="24"/>
          <w:szCs w:val="24"/>
        </w:rPr>
      </w:pPr>
    </w:p>
    <w:p w14:paraId="03E66DC8" w14:textId="77777777" w:rsidR="0068590F" w:rsidRDefault="0068590F" w:rsidP="004352F4">
      <w:pPr>
        <w:rPr>
          <w:ins w:id="47" w:author="Melissa Philippe" w:date="2022-03-06T16:11:00Z"/>
          <w:rFonts w:ascii="Batang" w:eastAsia="Batang" w:hAnsi="Batang" w:cs="Arial"/>
          <w:b/>
          <w:sz w:val="28"/>
          <w:szCs w:val="24"/>
        </w:rPr>
      </w:pPr>
    </w:p>
    <w:p w14:paraId="07D7246A" w14:textId="77777777" w:rsidR="0068590F" w:rsidRDefault="0068590F" w:rsidP="004352F4">
      <w:pPr>
        <w:rPr>
          <w:ins w:id="48" w:author="Melissa Philippe" w:date="2022-03-06T16:11:00Z"/>
          <w:rFonts w:ascii="Batang" w:eastAsia="Batang" w:hAnsi="Batang" w:cs="Arial"/>
          <w:b/>
          <w:sz w:val="28"/>
          <w:szCs w:val="24"/>
        </w:rPr>
      </w:pPr>
    </w:p>
    <w:p w14:paraId="74E1C23C" w14:textId="6F1EB373" w:rsidR="004352F4" w:rsidRPr="00CE454D" w:rsidRDefault="004352F4" w:rsidP="004352F4">
      <w:pPr>
        <w:rPr>
          <w:rFonts w:ascii="Batang" w:eastAsia="Batang" w:hAnsi="Batang" w:cs="Arial"/>
          <w:b/>
          <w:sz w:val="28"/>
          <w:szCs w:val="24"/>
          <w:rPrChange w:id="49" w:author="Melissa Philippe" w:date="2022-03-06T16:03:00Z">
            <w:rPr>
              <w:rFonts w:ascii="Arial" w:hAnsi="Arial" w:cs="Arial"/>
              <w:b/>
              <w:sz w:val="28"/>
              <w:szCs w:val="24"/>
            </w:rPr>
          </w:rPrChange>
        </w:rPr>
      </w:pPr>
      <w:r w:rsidRPr="00CE454D">
        <w:rPr>
          <w:rFonts w:ascii="Batang" w:eastAsia="Batang" w:hAnsi="Batang" w:cs="Arial"/>
          <w:b/>
          <w:sz w:val="28"/>
          <w:szCs w:val="24"/>
          <w:rPrChange w:id="50" w:author="Melissa Philippe" w:date="2022-03-06T16:03:00Z">
            <w:rPr>
              <w:rFonts w:ascii="Arial" w:hAnsi="Arial" w:cs="Arial"/>
              <w:b/>
              <w:sz w:val="28"/>
              <w:szCs w:val="24"/>
            </w:rPr>
          </w:rPrChange>
        </w:rPr>
        <w:lastRenderedPageBreak/>
        <w:t xml:space="preserve">Companions </w:t>
      </w:r>
    </w:p>
    <w:p w14:paraId="13E570CF" w14:textId="6264A354" w:rsidR="004352F4" w:rsidRPr="00CE454D" w:rsidRDefault="004352F4" w:rsidP="004352F4">
      <w:pPr>
        <w:rPr>
          <w:rFonts w:ascii="Batang" w:eastAsia="Batang" w:hAnsi="Batang" w:cs="Arial"/>
          <w:sz w:val="24"/>
          <w:szCs w:val="24"/>
          <w:rPrChange w:id="51" w:author="Melissa Philippe" w:date="2022-03-06T16:03:00Z">
            <w:rPr>
              <w:rFonts w:ascii="Arial" w:hAnsi="Arial" w:cs="Arial"/>
              <w:sz w:val="24"/>
              <w:szCs w:val="24"/>
            </w:rPr>
          </w:rPrChange>
        </w:rPr>
      </w:pPr>
      <w:r w:rsidRPr="00CE454D">
        <w:rPr>
          <w:rFonts w:ascii="Batang" w:eastAsia="Batang" w:hAnsi="Batang" w:cs="Arial"/>
          <w:sz w:val="24"/>
          <w:szCs w:val="24"/>
          <w:rPrChange w:id="52" w:author="Melissa Philippe" w:date="2022-03-06T16:03:00Z">
            <w:rPr>
              <w:rFonts w:ascii="Arial" w:hAnsi="Arial" w:cs="Arial"/>
              <w:sz w:val="24"/>
              <w:szCs w:val="24"/>
            </w:rPr>
          </w:rPrChange>
        </w:rPr>
        <w:t xml:space="preserve">Having a </w:t>
      </w:r>
      <w:del w:id="53" w:author="Melissa Philippe" w:date="2022-03-06T16:14:00Z">
        <w:r w:rsidRPr="00CE454D" w:rsidDel="00373614">
          <w:rPr>
            <w:rFonts w:ascii="Batang" w:eastAsia="Batang" w:hAnsi="Batang" w:cs="Arial"/>
            <w:sz w:val="24"/>
            <w:szCs w:val="24"/>
            <w:rPrChange w:id="54" w:author="Melissa Philippe" w:date="2022-03-06T16:03:00Z">
              <w:rPr>
                <w:rFonts w:ascii="Arial" w:hAnsi="Arial" w:cs="Arial"/>
                <w:sz w:val="24"/>
                <w:szCs w:val="24"/>
              </w:rPr>
            </w:rPrChange>
          </w:rPr>
          <w:delText>companion</w:delText>
        </w:r>
      </w:del>
      <w:ins w:id="55" w:author="Melissa Philippe" w:date="2022-03-06T16:14:00Z">
        <w:r w:rsidR="00373614" w:rsidRPr="00373614">
          <w:rPr>
            <w:rFonts w:ascii="Batang" w:eastAsia="Batang" w:hAnsi="Batang" w:cs="Arial"/>
            <w:sz w:val="24"/>
            <w:szCs w:val="24"/>
          </w:rPr>
          <w:t>companion</w:t>
        </w:r>
      </w:ins>
      <w:r w:rsidRPr="00CE454D">
        <w:rPr>
          <w:rFonts w:ascii="Batang" w:eastAsia="Batang" w:hAnsi="Batang" w:cs="Arial"/>
          <w:sz w:val="24"/>
          <w:szCs w:val="24"/>
          <w:rPrChange w:id="56" w:author="Melissa Philippe" w:date="2022-03-06T16:03:00Z">
            <w:rPr>
              <w:rFonts w:ascii="Arial" w:hAnsi="Arial" w:cs="Arial"/>
              <w:sz w:val="24"/>
              <w:szCs w:val="24"/>
            </w:rPr>
          </w:rPrChange>
        </w:rPr>
        <w:t xml:space="preserve"> you can ‘lean on’ and who can support you during your labour can be helpful. It has been shown to reduce the need for pain relief. </w:t>
      </w:r>
    </w:p>
    <w:p w14:paraId="64257629" w14:textId="763AB779" w:rsidR="004352F4" w:rsidRPr="0068590F" w:rsidRDefault="00A314D2" w:rsidP="004352F4">
      <w:pPr>
        <w:rPr>
          <w:rFonts w:ascii="Batang" w:eastAsia="Batang" w:hAnsi="Batang" w:cs="Arial"/>
          <w:sz w:val="24"/>
          <w:szCs w:val="24"/>
          <w:rPrChange w:id="57" w:author="Melissa Philippe" w:date="2022-03-06T16:07:00Z">
            <w:rPr>
              <w:rFonts w:ascii="Arial" w:hAnsi="Arial" w:cs="Arial"/>
              <w:sz w:val="24"/>
              <w:szCs w:val="24"/>
            </w:rPr>
          </w:rPrChange>
        </w:rPr>
      </w:pPr>
      <w:sdt>
        <w:sdtPr>
          <w:rPr>
            <w:rFonts w:ascii="Arial" w:hAnsi="Arial" w:cs="Arial"/>
            <w:sz w:val="24"/>
            <w:szCs w:val="24"/>
          </w:rPr>
          <w:id w:val="442192459"/>
          <w14:checkbox>
            <w14:checked w14:val="0"/>
            <w14:checkedState w14:val="2612" w14:font="MS Gothic"/>
            <w14:uncheckedState w14:val="2610" w14:font="MS Gothic"/>
          </w14:checkbox>
        </w:sdtPr>
        <w:sdtEndPr/>
        <w:sdtContent>
          <w:r w:rsidR="004352F4">
            <w:rPr>
              <w:rFonts w:ascii="MS Gothic" w:eastAsia="MS Gothic" w:hAnsi="MS Gothic" w:cs="Arial" w:hint="eastAsia"/>
              <w:sz w:val="24"/>
              <w:szCs w:val="24"/>
            </w:rPr>
            <w:t>☐</w:t>
          </w:r>
        </w:sdtContent>
      </w:sdt>
      <w:r w:rsidR="004352F4" w:rsidRPr="004352F4">
        <w:rPr>
          <w:rFonts w:ascii="Arial" w:hAnsi="Arial" w:cs="Arial"/>
          <w:sz w:val="24"/>
          <w:szCs w:val="24"/>
        </w:rPr>
        <w:t xml:space="preserve"> </w:t>
      </w:r>
      <w:r w:rsidR="004352F4" w:rsidRPr="0068590F">
        <w:rPr>
          <w:rFonts w:ascii="Batang" w:eastAsia="Batang" w:hAnsi="Batang" w:cs="Arial"/>
          <w:sz w:val="24"/>
          <w:szCs w:val="24"/>
          <w:rPrChange w:id="58" w:author="Melissa Philippe" w:date="2022-03-06T16:07:00Z">
            <w:rPr>
              <w:rFonts w:ascii="Arial" w:hAnsi="Arial" w:cs="Arial"/>
              <w:sz w:val="24"/>
              <w:szCs w:val="24"/>
            </w:rPr>
          </w:rPrChange>
        </w:rPr>
        <w:t xml:space="preserve">I would like my partner or companion(s) to be with me during labour </w:t>
      </w:r>
    </w:p>
    <w:p w14:paraId="0C32EF3F" w14:textId="3041AF12" w:rsidR="004352F4" w:rsidRPr="0068590F" w:rsidRDefault="00A314D2" w:rsidP="004352F4">
      <w:pPr>
        <w:rPr>
          <w:rFonts w:ascii="Batang" w:eastAsia="Batang" w:hAnsi="Batang" w:cs="Arial"/>
          <w:sz w:val="24"/>
          <w:szCs w:val="24"/>
          <w:rPrChange w:id="59" w:author="Melissa Philippe" w:date="2022-03-06T16:07:00Z">
            <w:rPr>
              <w:rFonts w:ascii="Arial" w:hAnsi="Arial" w:cs="Arial"/>
              <w:sz w:val="24"/>
              <w:szCs w:val="24"/>
            </w:rPr>
          </w:rPrChange>
        </w:rPr>
      </w:pPr>
      <w:sdt>
        <w:sdtPr>
          <w:rPr>
            <w:rFonts w:ascii="Batang" w:eastAsia="Batang" w:hAnsi="Batang" w:cs="Arial"/>
            <w:sz w:val="24"/>
            <w:szCs w:val="24"/>
            <w:rPrChange w:id="60" w:author="Melissa Philippe" w:date="2022-03-06T16:07:00Z">
              <w:rPr>
                <w:rFonts w:ascii="Arial" w:hAnsi="Arial" w:cs="Arial"/>
                <w:sz w:val="24"/>
                <w:szCs w:val="24"/>
              </w:rPr>
            </w:rPrChange>
          </w:rPr>
          <w:id w:val="-1842615608"/>
          <w14:checkbox>
            <w14:checked w14:val="0"/>
            <w14:checkedState w14:val="2612" w14:font="MS Gothic"/>
            <w14:uncheckedState w14:val="2610" w14:font="MS Gothic"/>
          </w14:checkbox>
        </w:sdtPr>
        <w:sdtEndPr>
          <w:rPr>
            <w:rPrChange w:id="61" w:author="Melissa Philippe" w:date="2022-03-06T16:07:00Z">
              <w:rPr/>
            </w:rPrChange>
          </w:rPr>
        </w:sdtEndPr>
        <w:sdtContent>
          <w:r w:rsidR="004352F4" w:rsidRPr="0068590F">
            <w:rPr>
              <w:rFonts w:ascii="Segoe UI Symbol" w:eastAsia="Batang" w:hAnsi="Segoe UI Symbol" w:cs="Segoe UI Symbol"/>
              <w:sz w:val="24"/>
              <w:szCs w:val="24"/>
              <w:rPrChange w:id="62" w:author="Melissa Philippe" w:date="2022-03-06T16:07:00Z">
                <w:rPr>
                  <w:rFonts w:ascii="MS Gothic" w:eastAsia="MS Gothic" w:hAnsi="MS Gothic" w:cs="Arial" w:hint="eastAsia"/>
                  <w:sz w:val="24"/>
                  <w:szCs w:val="24"/>
                </w:rPr>
              </w:rPrChange>
            </w:rPr>
            <w:t>☐</w:t>
          </w:r>
        </w:sdtContent>
      </w:sdt>
      <w:r w:rsidR="004352F4" w:rsidRPr="0068590F">
        <w:rPr>
          <w:rFonts w:ascii="Batang" w:eastAsia="Batang" w:hAnsi="Batang" w:cs="Arial"/>
          <w:sz w:val="24"/>
          <w:szCs w:val="24"/>
          <w:rPrChange w:id="63" w:author="Melissa Philippe" w:date="2022-03-06T16:07:00Z">
            <w:rPr>
              <w:rFonts w:ascii="Arial" w:hAnsi="Arial" w:cs="Arial"/>
              <w:sz w:val="24"/>
              <w:szCs w:val="24"/>
            </w:rPr>
          </w:rPrChange>
        </w:rPr>
        <w:t xml:space="preserve"> I would not like my partner or companion(s) to be with me during labour </w:t>
      </w:r>
    </w:p>
    <w:p w14:paraId="3679C5E0" w14:textId="77777777" w:rsidR="00AB04C2" w:rsidRPr="0068590F" w:rsidRDefault="00A314D2" w:rsidP="00AB04C2">
      <w:pPr>
        <w:rPr>
          <w:rFonts w:ascii="Batang" w:eastAsia="Batang" w:hAnsi="Batang" w:cs="Arial"/>
          <w:sz w:val="24"/>
          <w:szCs w:val="24"/>
          <w:rPrChange w:id="64" w:author="Melissa Philippe" w:date="2022-03-06T16:07:00Z">
            <w:rPr>
              <w:rFonts w:ascii="Arial" w:hAnsi="Arial" w:cs="Arial"/>
              <w:sz w:val="24"/>
              <w:szCs w:val="24"/>
            </w:rPr>
          </w:rPrChange>
        </w:rPr>
      </w:pPr>
      <w:sdt>
        <w:sdtPr>
          <w:rPr>
            <w:rFonts w:ascii="Batang" w:eastAsia="Batang" w:hAnsi="Batang" w:cs="Arial"/>
            <w:sz w:val="24"/>
            <w:szCs w:val="24"/>
            <w:rPrChange w:id="65" w:author="Melissa Philippe" w:date="2022-03-06T16:07:00Z">
              <w:rPr>
                <w:rFonts w:ascii="Arial" w:hAnsi="Arial" w:cs="Arial"/>
                <w:sz w:val="24"/>
                <w:szCs w:val="24"/>
              </w:rPr>
            </w:rPrChange>
          </w:rPr>
          <w:id w:val="-3289025"/>
          <w14:checkbox>
            <w14:checked w14:val="0"/>
            <w14:checkedState w14:val="2612" w14:font="MS Gothic"/>
            <w14:uncheckedState w14:val="2610" w14:font="MS Gothic"/>
          </w14:checkbox>
        </w:sdtPr>
        <w:sdtEndPr>
          <w:rPr>
            <w:rPrChange w:id="66" w:author="Melissa Philippe" w:date="2022-03-06T16:07:00Z">
              <w:rPr/>
            </w:rPrChange>
          </w:rPr>
        </w:sdtEndPr>
        <w:sdtContent>
          <w:r w:rsidR="004352F4" w:rsidRPr="0068590F">
            <w:rPr>
              <w:rFonts w:ascii="Segoe UI Symbol" w:eastAsia="Batang" w:hAnsi="Segoe UI Symbol" w:cs="Segoe UI Symbol"/>
              <w:sz w:val="24"/>
              <w:szCs w:val="24"/>
              <w:rPrChange w:id="67" w:author="Melissa Philippe" w:date="2022-03-06T16:07:00Z">
                <w:rPr>
                  <w:rFonts w:ascii="MS Gothic" w:eastAsia="MS Gothic" w:hAnsi="MS Gothic" w:cs="Arial" w:hint="eastAsia"/>
                  <w:sz w:val="24"/>
                  <w:szCs w:val="24"/>
                </w:rPr>
              </w:rPrChange>
            </w:rPr>
            <w:t>☐</w:t>
          </w:r>
        </w:sdtContent>
      </w:sdt>
      <w:r w:rsidR="004352F4" w:rsidRPr="0068590F">
        <w:rPr>
          <w:rFonts w:ascii="Batang" w:eastAsia="Batang" w:hAnsi="Batang" w:cs="Arial"/>
          <w:sz w:val="24"/>
          <w:szCs w:val="24"/>
          <w:rPrChange w:id="68" w:author="Melissa Philippe" w:date="2022-03-06T16:07:00Z">
            <w:rPr>
              <w:rFonts w:ascii="Arial" w:hAnsi="Arial" w:cs="Arial"/>
              <w:sz w:val="24"/>
              <w:szCs w:val="24"/>
            </w:rPr>
          </w:rPrChange>
        </w:rPr>
        <w:t xml:space="preserve"> I am not sure yet whether I would like my partner or companion(s) to be with me</w:t>
      </w:r>
    </w:p>
    <w:p w14:paraId="1FEA5328" w14:textId="78A9031B" w:rsidR="00AB04C2" w:rsidRPr="0068590F" w:rsidRDefault="00AB04C2" w:rsidP="00AB04C2">
      <w:pPr>
        <w:rPr>
          <w:rFonts w:ascii="Batang" w:eastAsia="Batang" w:hAnsi="Batang" w:cs="Arial"/>
          <w:b/>
          <w:sz w:val="24"/>
          <w:szCs w:val="24"/>
          <w:rPrChange w:id="69" w:author="Melissa Philippe" w:date="2022-03-06T16:07:00Z">
            <w:rPr>
              <w:rFonts w:ascii="Arial" w:hAnsi="Arial" w:cs="Arial"/>
              <w:b/>
              <w:sz w:val="24"/>
              <w:szCs w:val="24"/>
            </w:rPr>
          </w:rPrChange>
        </w:rPr>
      </w:pPr>
      <w:r w:rsidRPr="0068590F">
        <w:rPr>
          <w:rFonts w:ascii="Batang" w:eastAsia="Batang" w:hAnsi="Batang" w:cs="Arial"/>
          <w:b/>
          <w:noProof/>
          <w:sz w:val="24"/>
          <w:szCs w:val="24"/>
          <w:lang w:eastAsia="en-GB"/>
          <w:rPrChange w:id="70" w:author="Melissa Philippe" w:date="2022-03-06T16:07:00Z">
            <w:rPr>
              <w:rFonts w:ascii="Arial" w:hAnsi="Arial" w:cs="Arial"/>
              <w:b/>
              <w:noProof/>
              <w:sz w:val="24"/>
              <w:szCs w:val="24"/>
              <w:lang w:eastAsia="en-GB"/>
            </w:rPr>
          </w:rPrChange>
        </w:rPr>
        <mc:AlternateContent>
          <mc:Choice Requires="wps">
            <w:drawing>
              <wp:inline distT="0" distB="0" distL="0" distR="0" wp14:anchorId="06E90FC2" wp14:editId="642FA5CD">
                <wp:extent cx="5662295" cy="781050"/>
                <wp:effectExtent l="0" t="0" r="14605" b="19050"/>
                <wp:docPr id="2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62295" cy="781050"/>
                        </a:xfrm>
                        <a:prstGeom prst="rect">
                          <a:avLst/>
                        </a:prstGeom>
                        <a:solidFill>
                          <a:srgbClr val="FFFFFF"/>
                        </a:solidFill>
                        <a:ln w="9525">
                          <a:solidFill>
                            <a:srgbClr val="000000"/>
                          </a:solidFill>
                          <a:miter lim="800000"/>
                          <a:headEnd/>
                          <a:tailEnd/>
                        </a:ln>
                      </wps:spPr>
                      <wps:txbx>
                        <w:txbxContent>
                          <w:p w14:paraId="3DBDB1C8" w14:textId="3CEA0A29" w:rsidR="005D64F9" w:rsidRPr="0068590F" w:rsidRDefault="005D64F9" w:rsidP="005D64F9">
                            <w:pPr>
                              <w:rPr>
                                <w:rFonts w:ascii="Batang" w:eastAsia="Batang" w:hAnsi="Batang" w:cs="Arial"/>
                                <w:sz w:val="24"/>
                                <w:szCs w:val="24"/>
                                <w:rPrChange w:id="71" w:author="Melissa Philippe" w:date="2022-03-06T16:10:00Z">
                                  <w:rPr>
                                    <w:rFonts w:ascii="Arial" w:hAnsi="Arial" w:cs="Arial"/>
                                    <w:sz w:val="24"/>
                                    <w:szCs w:val="24"/>
                                  </w:rPr>
                                </w:rPrChange>
                              </w:rPr>
                            </w:pPr>
                            <w:r w:rsidRPr="0068590F">
                              <w:rPr>
                                <w:rFonts w:ascii="Batang" w:eastAsia="Batang" w:hAnsi="Batang" w:cs="Arial"/>
                                <w:b/>
                                <w:sz w:val="24"/>
                                <w:szCs w:val="24"/>
                                <w:rPrChange w:id="72" w:author="Melissa Philippe" w:date="2022-03-06T16:10:00Z">
                                  <w:rPr>
                                    <w:rFonts w:ascii="Arial" w:hAnsi="Arial" w:cs="Arial"/>
                                    <w:b/>
                                    <w:sz w:val="24"/>
                                    <w:szCs w:val="24"/>
                                  </w:rPr>
                                </w:rPrChange>
                              </w:rPr>
                              <w:t>My birth partner or companion is:</w:t>
                            </w:r>
                            <w:r w:rsidRPr="0068590F">
                              <w:rPr>
                                <w:rFonts w:ascii="Batang" w:eastAsia="Batang" w:hAnsi="Batang" w:cs="Arial"/>
                                <w:sz w:val="24"/>
                                <w:szCs w:val="24"/>
                                <w:rPrChange w:id="73" w:author="Melissa Philippe" w:date="2022-03-06T16:10:00Z">
                                  <w:rPr>
                                    <w:rFonts w:ascii="Arial" w:hAnsi="Arial" w:cs="Arial"/>
                                    <w:sz w:val="24"/>
                                    <w:szCs w:val="24"/>
                                  </w:rPr>
                                </w:rPrChange>
                              </w:rPr>
                              <w:t xml:space="preserve"> </w:t>
                            </w:r>
                            <w:r w:rsidR="00025DFB" w:rsidRPr="0068590F">
                              <w:rPr>
                                <w:rFonts w:ascii="Batang" w:eastAsia="Batang" w:hAnsi="Batang" w:cs="Arial"/>
                                <w:sz w:val="24"/>
                                <w:szCs w:val="24"/>
                                <w:rPrChange w:id="74" w:author="Melissa Philippe" w:date="2022-03-06T16:10:00Z">
                                  <w:rPr>
                                    <w:rFonts w:ascii="Arial" w:hAnsi="Arial" w:cs="Arial"/>
                                    <w:sz w:val="24"/>
                                    <w:szCs w:val="24"/>
                                  </w:rPr>
                                </w:rPrChange>
                              </w:rPr>
                              <w:t xml:space="preserve"> </w:t>
                            </w:r>
                          </w:p>
                          <w:p w14:paraId="7B84F361" w14:textId="2A8F3D58" w:rsidR="00AB04C2" w:rsidRPr="00B07F99" w:rsidRDefault="00AB04C2" w:rsidP="00AB04C2">
                            <w:pPr>
                              <w:rPr>
                                <w:rFonts w:ascii="Arial" w:hAnsi="Arial" w:cs="Arial"/>
                                <w:sz w:val="24"/>
                                <w:szCs w:val="24"/>
                              </w:rPr>
                            </w:pPr>
                          </w:p>
                        </w:txbxContent>
                      </wps:txbx>
                      <wps:bodyPr rot="0" vert="horz" wrap="square" lIns="91440" tIns="45720" rIns="91440" bIns="45720" anchor="t" anchorCtr="0">
                        <a:noAutofit/>
                      </wps:bodyPr>
                    </wps:wsp>
                  </a:graphicData>
                </a:graphic>
              </wp:inline>
            </w:drawing>
          </mc:Choice>
          <mc:Fallback>
            <w:pict>
              <v:shape w14:anchorId="06E90FC2" id="_x0000_s1029" type="#_x0000_t202" style="width:445.85pt;height:6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">
                <v:textbox>
                  <w:txbxContent>
                    <w:p w14:paraId="3DBDB1C8" w14:textId="3CEA0A29" w:rsidR="005D64F9" w:rsidRPr="0068590F" w:rsidRDefault="005D64F9" w:rsidP="005D64F9">
                      <w:pPr>
                        <w:rPr>
                          <w:rFonts w:ascii="Batang" w:eastAsia="Batang" w:hAnsi="Batang" w:cs="Arial"/>
                          <w:sz w:val="24"/>
                          <w:szCs w:val="24"/>
                          <w:rPrChange w:id="75" w:author="Melissa Philippe" w:date="2022-03-06T16:10:00Z">
                            <w:rPr>
                              <w:rFonts w:ascii="Arial" w:hAnsi="Arial" w:cs="Arial"/>
                              <w:sz w:val="24"/>
                              <w:szCs w:val="24"/>
                            </w:rPr>
                          </w:rPrChange>
                        </w:rPr>
                      </w:pPr>
                      <w:r w:rsidRPr="0068590F">
                        <w:rPr>
                          <w:rFonts w:ascii="Batang" w:eastAsia="Batang" w:hAnsi="Batang" w:cs="Arial"/>
                          <w:b/>
                          <w:sz w:val="24"/>
                          <w:szCs w:val="24"/>
                          <w:rPrChange w:id="76" w:author="Melissa Philippe" w:date="2022-03-06T16:10:00Z">
                            <w:rPr>
                              <w:rFonts w:ascii="Arial" w:hAnsi="Arial" w:cs="Arial"/>
                              <w:b/>
                              <w:sz w:val="24"/>
                              <w:szCs w:val="24"/>
                            </w:rPr>
                          </w:rPrChange>
                        </w:rPr>
                        <w:t>My birth partner or companion is:</w:t>
                      </w:r>
                      <w:r w:rsidRPr="0068590F">
                        <w:rPr>
                          <w:rFonts w:ascii="Batang" w:eastAsia="Batang" w:hAnsi="Batang" w:cs="Arial"/>
                          <w:sz w:val="24"/>
                          <w:szCs w:val="24"/>
                          <w:rPrChange w:id="77" w:author="Melissa Philippe" w:date="2022-03-06T16:10:00Z">
                            <w:rPr>
                              <w:rFonts w:ascii="Arial" w:hAnsi="Arial" w:cs="Arial"/>
                              <w:sz w:val="24"/>
                              <w:szCs w:val="24"/>
                            </w:rPr>
                          </w:rPrChange>
                        </w:rPr>
                        <w:t xml:space="preserve"> </w:t>
                      </w:r>
                      <w:r w:rsidR="00025DFB" w:rsidRPr="0068590F">
                        <w:rPr>
                          <w:rFonts w:ascii="Batang" w:eastAsia="Batang" w:hAnsi="Batang" w:cs="Arial"/>
                          <w:sz w:val="24"/>
                          <w:szCs w:val="24"/>
                          <w:rPrChange w:id="78" w:author="Melissa Philippe" w:date="2022-03-06T16:10:00Z">
                            <w:rPr>
                              <w:rFonts w:ascii="Arial" w:hAnsi="Arial" w:cs="Arial"/>
                              <w:sz w:val="24"/>
                              <w:szCs w:val="24"/>
                            </w:rPr>
                          </w:rPrChange>
                        </w:rPr>
                        <w:t xml:space="preserve"> </w:t>
                      </w:r>
                    </w:p>
                    <w:p w14:paraId="7B84F361" w14:textId="2A8F3D58" w:rsidR="00AB04C2" w:rsidRPr="00B07F99" w:rsidRDefault="00AB04C2" w:rsidP="00AB04C2">
                      <w:pPr>
                        <w:rPr>
                          <w:rFonts w:ascii="Arial" w:hAnsi="Arial" w:cs="Arial"/>
                          <w:sz w:val="24"/>
                          <w:szCs w:val="24"/>
                        </w:rPr>
                      </w:pPr>
                    </w:p>
                  </w:txbxContent>
                </v:textbox>
                <w10:anchorlock/>
              </v:shape>
            </w:pict>
          </mc:Fallback>
        </mc:AlternateContent>
      </w:r>
    </w:p>
    <w:p w14:paraId="20FEECF2" w14:textId="77777777" w:rsidR="004352F4" w:rsidRPr="0068590F" w:rsidRDefault="004352F4" w:rsidP="004352F4">
      <w:pPr>
        <w:rPr>
          <w:rFonts w:ascii="Batang" w:eastAsia="Batang" w:hAnsi="Batang" w:cs="Arial"/>
          <w:sz w:val="24"/>
          <w:szCs w:val="24"/>
          <w:rPrChange w:id="79" w:author="Melissa Philippe" w:date="2022-03-06T16:07:00Z">
            <w:rPr>
              <w:rFonts w:ascii="Arial" w:hAnsi="Arial" w:cs="Arial"/>
              <w:sz w:val="24"/>
              <w:szCs w:val="24"/>
            </w:rPr>
          </w:rPrChange>
        </w:rPr>
      </w:pPr>
    </w:p>
    <w:p w14:paraId="650BCF42" w14:textId="77777777" w:rsidR="004352F4" w:rsidRPr="0068590F" w:rsidRDefault="004352F4" w:rsidP="004352F4">
      <w:pPr>
        <w:rPr>
          <w:rFonts w:ascii="Batang" w:eastAsia="Batang" w:hAnsi="Batang" w:cs="Arial"/>
          <w:b/>
          <w:sz w:val="28"/>
          <w:szCs w:val="24"/>
          <w:rPrChange w:id="80" w:author="Melissa Philippe" w:date="2022-03-06T16:07:00Z">
            <w:rPr>
              <w:rFonts w:ascii="Arial" w:hAnsi="Arial" w:cs="Arial"/>
              <w:b/>
              <w:sz w:val="28"/>
              <w:szCs w:val="24"/>
            </w:rPr>
          </w:rPrChange>
        </w:rPr>
      </w:pPr>
      <w:r w:rsidRPr="0068590F">
        <w:rPr>
          <w:rFonts w:ascii="Batang" w:eastAsia="Batang" w:hAnsi="Batang" w:cs="Arial"/>
          <w:b/>
          <w:sz w:val="28"/>
          <w:szCs w:val="24"/>
          <w:rPrChange w:id="81" w:author="Melissa Philippe" w:date="2022-03-06T16:07:00Z">
            <w:rPr>
              <w:rFonts w:ascii="Arial" w:hAnsi="Arial" w:cs="Arial"/>
              <w:b/>
              <w:sz w:val="28"/>
              <w:szCs w:val="24"/>
            </w:rPr>
          </w:rPrChange>
        </w:rPr>
        <w:t xml:space="preserve">Companions during a forceps or vacuum delivery </w:t>
      </w:r>
    </w:p>
    <w:p w14:paraId="53DCD958" w14:textId="572A2511" w:rsidR="004352F4" w:rsidRPr="0068590F" w:rsidRDefault="004352F4" w:rsidP="004352F4">
      <w:pPr>
        <w:rPr>
          <w:rFonts w:ascii="Batang" w:eastAsia="Batang" w:hAnsi="Batang" w:cs="Arial"/>
          <w:sz w:val="24"/>
          <w:szCs w:val="24"/>
          <w:rPrChange w:id="82" w:author="Melissa Philippe" w:date="2022-03-06T16:07:00Z">
            <w:rPr>
              <w:rFonts w:ascii="Arial" w:hAnsi="Arial" w:cs="Arial"/>
              <w:sz w:val="24"/>
              <w:szCs w:val="24"/>
            </w:rPr>
          </w:rPrChange>
        </w:rPr>
      </w:pPr>
      <w:r w:rsidRPr="0068590F">
        <w:rPr>
          <w:rFonts w:ascii="Batang" w:eastAsia="Batang" w:hAnsi="Batang" w:cs="Arial"/>
          <w:sz w:val="24"/>
          <w:szCs w:val="24"/>
          <w:rPrChange w:id="83" w:author="Melissa Philippe" w:date="2022-03-06T16:07:00Z">
            <w:rPr>
              <w:rFonts w:ascii="Arial" w:hAnsi="Arial" w:cs="Arial"/>
              <w:sz w:val="24"/>
              <w:szCs w:val="24"/>
            </w:rPr>
          </w:rPrChange>
        </w:rPr>
        <w:t xml:space="preserve">A forceps delivery is where forceps are placed around the baby’s head to pull </w:t>
      </w:r>
      <w:ins w:id="84" w:author="Melissa Philippe" w:date="2022-03-06T16:14:00Z">
        <w:r w:rsidR="00373614">
          <w:rPr>
            <w:rFonts w:ascii="Batang" w:eastAsia="Batang" w:hAnsi="Batang" w:cs="Arial"/>
            <w:sz w:val="24"/>
            <w:szCs w:val="24"/>
          </w:rPr>
          <w:t>them</w:t>
        </w:r>
      </w:ins>
      <w:del w:id="85" w:author="Melissa Philippe" w:date="2022-03-06T16:14:00Z">
        <w:r w:rsidRPr="0068590F" w:rsidDel="00373614">
          <w:rPr>
            <w:rFonts w:ascii="Batang" w:eastAsia="Batang" w:hAnsi="Batang" w:cs="Arial"/>
            <w:sz w:val="24"/>
            <w:szCs w:val="24"/>
            <w:rPrChange w:id="86" w:author="Melissa Philippe" w:date="2022-03-06T16:07:00Z">
              <w:rPr>
                <w:rFonts w:ascii="Arial" w:hAnsi="Arial" w:cs="Arial"/>
                <w:sz w:val="24"/>
                <w:szCs w:val="24"/>
              </w:rPr>
            </w:rPrChange>
          </w:rPr>
          <w:delText>him or her</w:delText>
        </w:r>
      </w:del>
      <w:r w:rsidRPr="0068590F">
        <w:rPr>
          <w:rFonts w:ascii="Batang" w:eastAsia="Batang" w:hAnsi="Batang" w:cs="Arial"/>
          <w:sz w:val="24"/>
          <w:szCs w:val="24"/>
          <w:rPrChange w:id="87" w:author="Melissa Philippe" w:date="2022-03-06T16:07:00Z">
            <w:rPr>
              <w:rFonts w:ascii="Arial" w:hAnsi="Arial" w:cs="Arial"/>
              <w:sz w:val="24"/>
              <w:szCs w:val="24"/>
            </w:rPr>
          </w:rPrChange>
        </w:rPr>
        <w:t xml:space="preserve"> gently from the birth canal. Vacuum delivery</w:t>
      </w:r>
      <w:del w:id="88" w:author="Melissa Philippe" w:date="2022-03-06T16:16:00Z">
        <w:r w:rsidRPr="0068590F" w:rsidDel="00373614">
          <w:rPr>
            <w:rFonts w:ascii="Batang" w:eastAsia="Batang" w:hAnsi="Batang" w:cs="Arial"/>
            <w:sz w:val="24"/>
            <w:szCs w:val="24"/>
            <w:rPrChange w:id="89" w:author="Melissa Philippe" w:date="2022-03-06T16:07:00Z">
              <w:rPr>
                <w:rFonts w:ascii="Arial" w:hAnsi="Arial" w:cs="Arial"/>
                <w:sz w:val="24"/>
                <w:szCs w:val="24"/>
              </w:rPr>
            </w:rPrChange>
          </w:rPr>
          <w:delText>,</w:delText>
        </w:r>
      </w:del>
      <w:r w:rsidRPr="0068590F">
        <w:rPr>
          <w:rFonts w:ascii="Batang" w:eastAsia="Batang" w:hAnsi="Batang" w:cs="Arial"/>
          <w:sz w:val="24"/>
          <w:szCs w:val="24"/>
          <w:rPrChange w:id="90" w:author="Melissa Philippe" w:date="2022-03-06T16:07:00Z">
            <w:rPr>
              <w:rFonts w:ascii="Arial" w:hAnsi="Arial" w:cs="Arial"/>
              <w:sz w:val="24"/>
              <w:szCs w:val="24"/>
            </w:rPr>
          </w:rPrChange>
        </w:rPr>
        <w:t xml:space="preserve"> sometimes called </w:t>
      </w:r>
      <w:proofErr w:type="spellStart"/>
      <w:r w:rsidRPr="0068590F">
        <w:rPr>
          <w:rFonts w:ascii="Batang" w:eastAsia="Batang" w:hAnsi="Batang" w:cs="Arial"/>
          <w:sz w:val="24"/>
          <w:szCs w:val="24"/>
          <w:rPrChange w:id="91" w:author="Melissa Philippe" w:date="2022-03-06T16:07:00Z">
            <w:rPr>
              <w:rFonts w:ascii="Arial" w:hAnsi="Arial" w:cs="Arial"/>
              <w:sz w:val="24"/>
              <w:szCs w:val="24"/>
            </w:rPr>
          </w:rPrChange>
        </w:rPr>
        <w:t>ventouse</w:t>
      </w:r>
      <w:proofErr w:type="spellEnd"/>
      <w:r w:rsidRPr="0068590F">
        <w:rPr>
          <w:rFonts w:ascii="Batang" w:eastAsia="Batang" w:hAnsi="Batang" w:cs="Arial"/>
          <w:sz w:val="24"/>
          <w:szCs w:val="24"/>
          <w:rPrChange w:id="92" w:author="Melissa Philippe" w:date="2022-03-06T16:07:00Z">
            <w:rPr>
              <w:rFonts w:ascii="Arial" w:hAnsi="Arial" w:cs="Arial"/>
              <w:sz w:val="24"/>
              <w:szCs w:val="24"/>
            </w:rPr>
          </w:rPrChange>
        </w:rPr>
        <w:t xml:space="preserve">, is when the baby is guided out using a cap fitted to its head by suction. </w:t>
      </w:r>
    </w:p>
    <w:p w14:paraId="1D9DD0D9" w14:textId="2175DAE5" w:rsidR="004352F4" w:rsidRPr="0068590F" w:rsidRDefault="00A314D2" w:rsidP="004352F4">
      <w:pPr>
        <w:rPr>
          <w:rFonts w:ascii="Batang" w:eastAsia="Batang" w:hAnsi="Batang" w:cs="Arial"/>
          <w:sz w:val="24"/>
          <w:szCs w:val="24"/>
          <w:rPrChange w:id="93" w:author="Melissa Philippe" w:date="2022-03-06T16:07:00Z">
            <w:rPr>
              <w:rFonts w:ascii="Arial" w:hAnsi="Arial" w:cs="Arial"/>
              <w:sz w:val="24"/>
              <w:szCs w:val="24"/>
            </w:rPr>
          </w:rPrChange>
        </w:rPr>
      </w:pPr>
      <w:sdt>
        <w:sdtPr>
          <w:rPr>
            <w:rFonts w:ascii="Batang" w:eastAsia="Batang" w:hAnsi="Batang" w:cs="Arial"/>
            <w:sz w:val="24"/>
            <w:szCs w:val="24"/>
            <w:rPrChange w:id="94" w:author="Melissa Philippe" w:date="2022-03-06T16:07:00Z">
              <w:rPr>
                <w:rFonts w:ascii="Arial" w:hAnsi="Arial" w:cs="Arial"/>
                <w:sz w:val="24"/>
                <w:szCs w:val="24"/>
              </w:rPr>
            </w:rPrChange>
          </w:rPr>
          <w:id w:val="670994293"/>
          <w14:checkbox>
            <w14:checked w14:val="0"/>
            <w14:checkedState w14:val="2612" w14:font="MS Gothic"/>
            <w14:uncheckedState w14:val="2610" w14:font="MS Gothic"/>
          </w14:checkbox>
        </w:sdtPr>
        <w:sdtEndPr>
          <w:rPr>
            <w:rPrChange w:id="95" w:author="Melissa Philippe" w:date="2022-03-06T16:07:00Z">
              <w:rPr/>
            </w:rPrChange>
          </w:rPr>
        </w:sdtEndPr>
        <w:sdtContent>
          <w:r w:rsidR="004352F4" w:rsidRPr="0068590F">
            <w:rPr>
              <w:rFonts w:ascii="Segoe UI Symbol" w:eastAsia="Batang" w:hAnsi="Segoe UI Symbol" w:cs="Segoe UI Symbol"/>
              <w:sz w:val="24"/>
              <w:szCs w:val="24"/>
              <w:rPrChange w:id="96" w:author="Melissa Philippe" w:date="2022-03-06T16:07:00Z">
                <w:rPr>
                  <w:rFonts w:ascii="MS Gothic" w:eastAsia="MS Gothic" w:hAnsi="MS Gothic" w:cs="Arial" w:hint="eastAsia"/>
                  <w:sz w:val="24"/>
                  <w:szCs w:val="24"/>
                </w:rPr>
              </w:rPrChange>
            </w:rPr>
            <w:t>☐</w:t>
          </w:r>
        </w:sdtContent>
      </w:sdt>
      <w:r w:rsidR="004352F4" w:rsidRPr="0068590F">
        <w:rPr>
          <w:rFonts w:ascii="Batang" w:eastAsia="Batang" w:hAnsi="Batang" w:cs="Arial"/>
          <w:sz w:val="24"/>
          <w:szCs w:val="24"/>
          <w:rPrChange w:id="97" w:author="Melissa Philippe" w:date="2022-03-06T16:07:00Z">
            <w:rPr>
              <w:rFonts w:ascii="Arial" w:hAnsi="Arial" w:cs="Arial"/>
              <w:sz w:val="24"/>
              <w:szCs w:val="24"/>
            </w:rPr>
          </w:rPrChange>
        </w:rPr>
        <w:t xml:space="preserve"> I would like my partner or companion(s) to be with me if I have a forceps or vacuum delivery </w:t>
      </w:r>
    </w:p>
    <w:p w14:paraId="78648CF0" w14:textId="6293532B" w:rsidR="004352F4" w:rsidRPr="0068590F" w:rsidRDefault="00A314D2" w:rsidP="004352F4">
      <w:pPr>
        <w:rPr>
          <w:rFonts w:ascii="Batang" w:eastAsia="Batang" w:hAnsi="Batang" w:cs="Arial"/>
          <w:sz w:val="24"/>
          <w:szCs w:val="24"/>
          <w:rPrChange w:id="98" w:author="Melissa Philippe" w:date="2022-03-06T16:07:00Z">
            <w:rPr>
              <w:rFonts w:ascii="Arial" w:hAnsi="Arial" w:cs="Arial"/>
              <w:sz w:val="24"/>
              <w:szCs w:val="24"/>
            </w:rPr>
          </w:rPrChange>
        </w:rPr>
      </w:pPr>
      <w:sdt>
        <w:sdtPr>
          <w:rPr>
            <w:rFonts w:ascii="Batang" w:eastAsia="Batang" w:hAnsi="Batang" w:cs="Arial"/>
            <w:sz w:val="24"/>
            <w:szCs w:val="24"/>
            <w:rPrChange w:id="99" w:author="Melissa Philippe" w:date="2022-03-06T16:07:00Z">
              <w:rPr>
                <w:rFonts w:ascii="Arial" w:hAnsi="Arial" w:cs="Arial"/>
                <w:sz w:val="24"/>
                <w:szCs w:val="24"/>
              </w:rPr>
            </w:rPrChange>
          </w:rPr>
          <w:id w:val="-2101949512"/>
          <w14:checkbox>
            <w14:checked w14:val="0"/>
            <w14:checkedState w14:val="2612" w14:font="MS Gothic"/>
            <w14:uncheckedState w14:val="2610" w14:font="MS Gothic"/>
          </w14:checkbox>
        </w:sdtPr>
        <w:sdtEndPr>
          <w:rPr>
            <w:rPrChange w:id="100" w:author="Melissa Philippe" w:date="2022-03-06T16:07:00Z">
              <w:rPr/>
            </w:rPrChange>
          </w:rPr>
        </w:sdtEndPr>
        <w:sdtContent>
          <w:r w:rsidR="004352F4" w:rsidRPr="0068590F">
            <w:rPr>
              <w:rFonts w:ascii="Segoe UI Symbol" w:eastAsia="Batang" w:hAnsi="Segoe UI Symbol" w:cs="Segoe UI Symbol"/>
              <w:sz w:val="24"/>
              <w:szCs w:val="24"/>
              <w:rPrChange w:id="101" w:author="Melissa Philippe" w:date="2022-03-06T16:07:00Z">
                <w:rPr>
                  <w:rFonts w:ascii="MS Gothic" w:eastAsia="MS Gothic" w:hAnsi="MS Gothic" w:cs="Arial" w:hint="eastAsia"/>
                  <w:sz w:val="24"/>
                  <w:szCs w:val="24"/>
                </w:rPr>
              </w:rPrChange>
            </w:rPr>
            <w:t>☐</w:t>
          </w:r>
        </w:sdtContent>
      </w:sdt>
      <w:r w:rsidR="004352F4" w:rsidRPr="0068590F">
        <w:rPr>
          <w:rFonts w:ascii="Batang" w:eastAsia="Batang" w:hAnsi="Batang" w:cs="Arial"/>
          <w:sz w:val="24"/>
          <w:szCs w:val="24"/>
          <w:rPrChange w:id="102" w:author="Melissa Philippe" w:date="2022-03-06T16:07:00Z">
            <w:rPr>
              <w:rFonts w:ascii="Arial" w:hAnsi="Arial" w:cs="Arial"/>
              <w:sz w:val="24"/>
              <w:szCs w:val="24"/>
            </w:rPr>
          </w:rPrChange>
        </w:rPr>
        <w:t xml:space="preserve"> I would not like my partner or companion(s) to be with me if I have a forceps or vacuum delivery </w:t>
      </w:r>
    </w:p>
    <w:p w14:paraId="244B7081" w14:textId="3E40C8B5" w:rsidR="004352F4" w:rsidRPr="0068590F" w:rsidRDefault="00A314D2" w:rsidP="004352F4">
      <w:pPr>
        <w:rPr>
          <w:rFonts w:ascii="Batang" w:eastAsia="Batang" w:hAnsi="Batang" w:cs="Arial"/>
          <w:sz w:val="24"/>
          <w:szCs w:val="24"/>
          <w:rPrChange w:id="103" w:author="Melissa Philippe" w:date="2022-03-06T16:07:00Z">
            <w:rPr>
              <w:rFonts w:ascii="Arial" w:hAnsi="Arial" w:cs="Arial"/>
              <w:sz w:val="24"/>
              <w:szCs w:val="24"/>
            </w:rPr>
          </w:rPrChange>
        </w:rPr>
      </w:pPr>
      <w:sdt>
        <w:sdtPr>
          <w:rPr>
            <w:rFonts w:ascii="Batang" w:eastAsia="Batang" w:hAnsi="Batang" w:cs="Arial"/>
            <w:sz w:val="24"/>
            <w:szCs w:val="24"/>
            <w:rPrChange w:id="104" w:author="Melissa Philippe" w:date="2022-03-06T16:07:00Z">
              <w:rPr>
                <w:rFonts w:ascii="Arial" w:hAnsi="Arial" w:cs="Arial"/>
                <w:sz w:val="24"/>
                <w:szCs w:val="24"/>
              </w:rPr>
            </w:rPrChange>
          </w:rPr>
          <w:id w:val="-1848323456"/>
          <w14:checkbox>
            <w14:checked w14:val="0"/>
            <w14:checkedState w14:val="2612" w14:font="MS Gothic"/>
            <w14:uncheckedState w14:val="2610" w14:font="MS Gothic"/>
          </w14:checkbox>
        </w:sdtPr>
        <w:sdtEndPr>
          <w:rPr>
            <w:rPrChange w:id="105" w:author="Melissa Philippe" w:date="2022-03-06T16:07:00Z">
              <w:rPr/>
            </w:rPrChange>
          </w:rPr>
        </w:sdtEndPr>
        <w:sdtContent>
          <w:r w:rsidR="004352F4" w:rsidRPr="0068590F">
            <w:rPr>
              <w:rFonts w:ascii="Segoe UI Symbol" w:eastAsia="Batang" w:hAnsi="Segoe UI Symbol" w:cs="Segoe UI Symbol"/>
              <w:sz w:val="24"/>
              <w:szCs w:val="24"/>
              <w:rPrChange w:id="106" w:author="Melissa Philippe" w:date="2022-03-06T16:07:00Z">
                <w:rPr>
                  <w:rFonts w:ascii="MS Gothic" w:eastAsia="MS Gothic" w:hAnsi="MS Gothic" w:cs="Arial" w:hint="eastAsia"/>
                  <w:sz w:val="24"/>
                  <w:szCs w:val="24"/>
                </w:rPr>
              </w:rPrChange>
            </w:rPr>
            <w:t>☐</w:t>
          </w:r>
        </w:sdtContent>
      </w:sdt>
      <w:r w:rsidR="004352F4" w:rsidRPr="0068590F">
        <w:rPr>
          <w:rFonts w:ascii="Batang" w:eastAsia="Batang" w:hAnsi="Batang" w:cs="Arial"/>
          <w:sz w:val="24"/>
          <w:szCs w:val="24"/>
          <w:rPrChange w:id="107" w:author="Melissa Philippe" w:date="2022-03-06T16:07:00Z">
            <w:rPr>
              <w:rFonts w:ascii="Arial" w:hAnsi="Arial" w:cs="Arial"/>
              <w:sz w:val="24"/>
              <w:szCs w:val="24"/>
            </w:rPr>
          </w:rPrChange>
        </w:rPr>
        <w:t xml:space="preserve"> I do not mind if my partner or companion(s) is with me if I have a forceps or vacuum delivery </w:t>
      </w:r>
    </w:p>
    <w:p w14:paraId="754B072D" w14:textId="17BDEF1D" w:rsidR="004352F4" w:rsidRPr="0068590F" w:rsidRDefault="00A314D2" w:rsidP="004352F4">
      <w:pPr>
        <w:rPr>
          <w:rFonts w:ascii="Batang" w:eastAsia="Batang" w:hAnsi="Batang" w:cs="Arial"/>
          <w:sz w:val="24"/>
          <w:szCs w:val="24"/>
          <w:rPrChange w:id="108" w:author="Melissa Philippe" w:date="2022-03-06T16:07:00Z">
            <w:rPr>
              <w:rFonts w:ascii="Arial" w:hAnsi="Arial" w:cs="Arial"/>
              <w:sz w:val="24"/>
              <w:szCs w:val="24"/>
            </w:rPr>
          </w:rPrChange>
        </w:rPr>
      </w:pPr>
      <w:sdt>
        <w:sdtPr>
          <w:rPr>
            <w:rFonts w:ascii="Batang" w:eastAsia="Batang" w:hAnsi="Batang" w:cs="Arial"/>
            <w:sz w:val="24"/>
            <w:szCs w:val="24"/>
            <w:rPrChange w:id="109" w:author="Melissa Philippe" w:date="2022-03-06T16:07:00Z">
              <w:rPr>
                <w:rFonts w:ascii="Arial" w:hAnsi="Arial" w:cs="Arial"/>
                <w:sz w:val="24"/>
                <w:szCs w:val="24"/>
              </w:rPr>
            </w:rPrChange>
          </w:rPr>
          <w:id w:val="-814794511"/>
          <w14:checkbox>
            <w14:checked w14:val="0"/>
            <w14:checkedState w14:val="2612" w14:font="MS Gothic"/>
            <w14:uncheckedState w14:val="2610" w14:font="MS Gothic"/>
          </w14:checkbox>
        </w:sdtPr>
        <w:sdtEndPr>
          <w:rPr>
            <w:rPrChange w:id="110" w:author="Melissa Philippe" w:date="2022-03-06T16:07:00Z">
              <w:rPr/>
            </w:rPrChange>
          </w:rPr>
        </w:sdtEndPr>
        <w:sdtContent>
          <w:r w:rsidR="004352F4" w:rsidRPr="0068590F">
            <w:rPr>
              <w:rFonts w:ascii="Segoe UI Symbol" w:eastAsia="Batang" w:hAnsi="Segoe UI Symbol" w:cs="Segoe UI Symbol"/>
              <w:sz w:val="24"/>
              <w:szCs w:val="24"/>
              <w:rPrChange w:id="111" w:author="Melissa Philippe" w:date="2022-03-06T16:07:00Z">
                <w:rPr>
                  <w:rFonts w:ascii="MS Gothic" w:eastAsia="MS Gothic" w:hAnsi="MS Gothic" w:cs="Arial" w:hint="eastAsia"/>
                  <w:sz w:val="24"/>
                  <w:szCs w:val="24"/>
                </w:rPr>
              </w:rPrChange>
            </w:rPr>
            <w:t>☐</w:t>
          </w:r>
        </w:sdtContent>
      </w:sdt>
      <w:r w:rsidR="004352F4" w:rsidRPr="0068590F">
        <w:rPr>
          <w:rFonts w:ascii="Batang" w:eastAsia="Batang" w:hAnsi="Batang" w:cs="Arial"/>
          <w:sz w:val="24"/>
          <w:szCs w:val="24"/>
          <w:rPrChange w:id="112" w:author="Melissa Philippe" w:date="2022-03-06T16:07:00Z">
            <w:rPr>
              <w:rFonts w:ascii="Arial" w:hAnsi="Arial" w:cs="Arial"/>
              <w:sz w:val="24"/>
              <w:szCs w:val="24"/>
            </w:rPr>
          </w:rPrChange>
        </w:rPr>
        <w:t xml:space="preserve"> </w:t>
      </w:r>
      <w:r w:rsidR="0025561C" w:rsidRPr="0068590F">
        <w:rPr>
          <w:rFonts w:ascii="Batang" w:eastAsia="Batang" w:hAnsi="Batang" w:cs="Arial"/>
          <w:sz w:val="24"/>
          <w:szCs w:val="24"/>
          <w:rPrChange w:id="113" w:author="Melissa Philippe" w:date="2022-03-06T16:07:00Z">
            <w:rPr>
              <w:rFonts w:ascii="Arial" w:hAnsi="Arial" w:cs="Arial"/>
              <w:sz w:val="24"/>
              <w:szCs w:val="24"/>
            </w:rPr>
          </w:rPrChange>
        </w:rPr>
        <w:t xml:space="preserve">I am not sure yet whether </w:t>
      </w:r>
      <w:r w:rsidR="004352F4" w:rsidRPr="0068590F">
        <w:rPr>
          <w:rFonts w:ascii="Batang" w:eastAsia="Batang" w:hAnsi="Batang" w:cs="Arial"/>
          <w:sz w:val="24"/>
          <w:szCs w:val="24"/>
          <w:rPrChange w:id="114" w:author="Melissa Philippe" w:date="2022-03-06T16:07:00Z">
            <w:rPr>
              <w:rFonts w:ascii="Arial" w:hAnsi="Arial" w:cs="Arial"/>
              <w:sz w:val="24"/>
              <w:szCs w:val="24"/>
            </w:rPr>
          </w:rPrChange>
        </w:rPr>
        <w:t>I would like my partner or companion(s) to be with me if I have a forceps or vacuum delivery</w:t>
      </w:r>
    </w:p>
    <w:p w14:paraId="15C90A36" w14:textId="77777777" w:rsidR="004352F4" w:rsidRPr="0068590F" w:rsidDel="0068590F" w:rsidRDefault="004352F4" w:rsidP="004352F4">
      <w:pPr>
        <w:rPr>
          <w:del w:id="115" w:author="Melissa Philippe" w:date="2022-03-06T16:11:00Z"/>
          <w:rFonts w:ascii="Batang" w:eastAsia="Batang" w:hAnsi="Batang" w:cs="Arial"/>
          <w:sz w:val="24"/>
          <w:szCs w:val="24"/>
          <w:rPrChange w:id="116" w:author="Melissa Philippe" w:date="2022-03-06T16:07:00Z">
            <w:rPr>
              <w:del w:id="117" w:author="Melissa Philippe" w:date="2022-03-06T16:11:00Z"/>
              <w:rFonts w:ascii="Arial" w:hAnsi="Arial" w:cs="Arial"/>
              <w:sz w:val="24"/>
              <w:szCs w:val="24"/>
            </w:rPr>
          </w:rPrChange>
        </w:rPr>
      </w:pPr>
    </w:p>
    <w:p w14:paraId="6ED4BCC1" w14:textId="5A5F5191" w:rsidR="004352F4" w:rsidRPr="0068590F" w:rsidRDefault="004352F4" w:rsidP="004352F4">
      <w:pPr>
        <w:rPr>
          <w:rFonts w:ascii="Batang" w:eastAsia="Batang" w:hAnsi="Batang" w:cs="Arial"/>
          <w:b/>
          <w:sz w:val="28"/>
          <w:szCs w:val="24"/>
          <w:rPrChange w:id="118" w:author="Melissa Philippe" w:date="2022-03-06T16:07:00Z">
            <w:rPr>
              <w:rFonts w:ascii="Arial" w:hAnsi="Arial" w:cs="Arial"/>
              <w:b/>
              <w:sz w:val="28"/>
              <w:szCs w:val="24"/>
            </w:rPr>
          </w:rPrChange>
        </w:rPr>
      </w:pPr>
      <w:r w:rsidRPr="0068590F">
        <w:rPr>
          <w:rFonts w:ascii="Batang" w:eastAsia="Batang" w:hAnsi="Batang" w:cs="Arial"/>
          <w:b/>
          <w:sz w:val="28"/>
          <w:szCs w:val="24"/>
          <w:rPrChange w:id="119" w:author="Melissa Philippe" w:date="2022-03-06T16:07:00Z">
            <w:rPr>
              <w:rFonts w:ascii="Arial" w:hAnsi="Arial" w:cs="Arial"/>
              <w:b/>
              <w:sz w:val="28"/>
              <w:szCs w:val="24"/>
            </w:rPr>
          </w:rPrChange>
        </w:rPr>
        <w:t xml:space="preserve">Companions during a caesarean section </w:t>
      </w:r>
    </w:p>
    <w:p w14:paraId="79D8AACE" w14:textId="724DDE68" w:rsidR="004352F4" w:rsidRPr="0068590F" w:rsidRDefault="004352F4" w:rsidP="004352F4">
      <w:pPr>
        <w:rPr>
          <w:rFonts w:ascii="Batang" w:eastAsia="Batang" w:hAnsi="Batang" w:cs="Arial"/>
          <w:sz w:val="24"/>
          <w:szCs w:val="24"/>
          <w:rPrChange w:id="120" w:author="Melissa Philippe" w:date="2022-03-06T16:07:00Z">
            <w:rPr>
              <w:rFonts w:ascii="Arial" w:hAnsi="Arial" w:cs="Arial"/>
              <w:sz w:val="24"/>
              <w:szCs w:val="24"/>
            </w:rPr>
          </w:rPrChange>
        </w:rPr>
      </w:pPr>
      <w:r w:rsidRPr="0068590F">
        <w:rPr>
          <w:rFonts w:ascii="Batang" w:eastAsia="Batang" w:hAnsi="Batang" w:cs="Arial"/>
          <w:sz w:val="24"/>
          <w:szCs w:val="24"/>
          <w:rPrChange w:id="121" w:author="Melissa Philippe" w:date="2022-03-06T16:07:00Z">
            <w:rPr>
              <w:rFonts w:ascii="Arial" w:hAnsi="Arial" w:cs="Arial"/>
              <w:sz w:val="24"/>
              <w:szCs w:val="24"/>
            </w:rPr>
          </w:rPrChange>
        </w:rPr>
        <w:t xml:space="preserve">A caesarean section is when the baby is delivered by cutting through the abdomen and into the womb. This will only be performed when </w:t>
      </w:r>
      <w:del w:id="122" w:author="Melissa Philippe" w:date="2022-03-06T16:16:00Z">
        <w:r w:rsidRPr="0068590F" w:rsidDel="00373614">
          <w:rPr>
            <w:rFonts w:ascii="Batang" w:eastAsia="Batang" w:hAnsi="Batang" w:cs="Arial"/>
            <w:sz w:val="24"/>
            <w:szCs w:val="24"/>
            <w:rPrChange w:id="123" w:author="Melissa Philippe" w:date="2022-03-06T16:07:00Z">
              <w:rPr>
                <w:rFonts w:ascii="Arial" w:hAnsi="Arial" w:cs="Arial"/>
                <w:sz w:val="24"/>
                <w:szCs w:val="24"/>
              </w:rPr>
            </w:rPrChange>
          </w:rPr>
          <w:delText xml:space="preserve">it is </w:delText>
        </w:r>
      </w:del>
      <w:r w:rsidRPr="0068590F">
        <w:rPr>
          <w:rFonts w:ascii="Batang" w:eastAsia="Batang" w:hAnsi="Batang" w:cs="Arial"/>
          <w:sz w:val="24"/>
          <w:szCs w:val="24"/>
          <w:rPrChange w:id="124" w:author="Melissa Philippe" w:date="2022-03-06T16:07:00Z">
            <w:rPr>
              <w:rFonts w:ascii="Arial" w:hAnsi="Arial" w:cs="Arial"/>
              <w:sz w:val="24"/>
              <w:szCs w:val="24"/>
            </w:rPr>
          </w:rPrChange>
        </w:rPr>
        <w:t xml:space="preserve">necessary, but there are situations where this is the safest option for either you or your baby. If your caesarean section is carried out under local anaesthetic and you are awake, your partner or companion may sit with you. </w:t>
      </w:r>
    </w:p>
    <w:p w14:paraId="756CBAB8" w14:textId="537FD1A0" w:rsidR="004352F4" w:rsidRPr="0068590F" w:rsidRDefault="00A314D2" w:rsidP="004352F4">
      <w:pPr>
        <w:rPr>
          <w:rFonts w:ascii="Batang" w:eastAsia="Batang" w:hAnsi="Batang" w:cs="Arial"/>
          <w:sz w:val="24"/>
          <w:szCs w:val="24"/>
          <w:rPrChange w:id="125" w:author="Melissa Philippe" w:date="2022-03-06T16:07:00Z">
            <w:rPr>
              <w:rFonts w:ascii="Arial" w:hAnsi="Arial" w:cs="Arial"/>
              <w:sz w:val="24"/>
              <w:szCs w:val="24"/>
            </w:rPr>
          </w:rPrChange>
        </w:rPr>
      </w:pPr>
      <w:sdt>
        <w:sdtPr>
          <w:rPr>
            <w:rFonts w:ascii="Batang" w:eastAsia="Batang" w:hAnsi="Batang" w:cs="Arial"/>
            <w:sz w:val="24"/>
            <w:szCs w:val="24"/>
            <w:rPrChange w:id="126" w:author="Melissa Philippe" w:date="2022-03-06T16:07:00Z">
              <w:rPr>
                <w:rFonts w:ascii="Arial" w:hAnsi="Arial" w:cs="Arial"/>
                <w:sz w:val="24"/>
                <w:szCs w:val="24"/>
              </w:rPr>
            </w:rPrChange>
          </w:rPr>
          <w:id w:val="471337784"/>
          <w14:checkbox>
            <w14:checked w14:val="0"/>
            <w14:checkedState w14:val="2612" w14:font="MS Gothic"/>
            <w14:uncheckedState w14:val="2610" w14:font="MS Gothic"/>
          </w14:checkbox>
        </w:sdtPr>
        <w:sdtEndPr>
          <w:rPr>
            <w:rPrChange w:id="127" w:author="Melissa Philippe" w:date="2022-03-06T16:07:00Z">
              <w:rPr/>
            </w:rPrChange>
          </w:rPr>
        </w:sdtEndPr>
        <w:sdtContent>
          <w:r w:rsidR="004352F4" w:rsidRPr="0068590F">
            <w:rPr>
              <w:rFonts w:ascii="Segoe UI Symbol" w:eastAsia="Batang" w:hAnsi="Segoe UI Symbol" w:cs="Segoe UI Symbol"/>
              <w:sz w:val="24"/>
              <w:szCs w:val="24"/>
              <w:rPrChange w:id="128" w:author="Melissa Philippe" w:date="2022-03-06T16:07:00Z">
                <w:rPr>
                  <w:rFonts w:ascii="MS Gothic" w:eastAsia="MS Gothic" w:hAnsi="MS Gothic" w:cs="Arial" w:hint="eastAsia"/>
                  <w:sz w:val="24"/>
                  <w:szCs w:val="24"/>
                </w:rPr>
              </w:rPrChange>
            </w:rPr>
            <w:t>☐</w:t>
          </w:r>
        </w:sdtContent>
      </w:sdt>
      <w:r w:rsidR="004352F4" w:rsidRPr="0068590F">
        <w:rPr>
          <w:rFonts w:ascii="Batang" w:eastAsia="Batang" w:hAnsi="Batang" w:cs="Arial"/>
          <w:sz w:val="24"/>
          <w:szCs w:val="24"/>
          <w:rPrChange w:id="129" w:author="Melissa Philippe" w:date="2022-03-06T16:07:00Z">
            <w:rPr>
              <w:rFonts w:ascii="Arial" w:hAnsi="Arial" w:cs="Arial"/>
              <w:sz w:val="24"/>
              <w:szCs w:val="24"/>
            </w:rPr>
          </w:rPrChange>
        </w:rPr>
        <w:t xml:space="preserve"> I would like my partner or companion to be with me if I have a caesarean section </w:t>
      </w:r>
    </w:p>
    <w:p w14:paraId="3B6539A8" w14:textId="1DF73FEF" w:rsidR="004352F4" w:rsidRPr="0068590F" w:rsidRDefault="00A314D2" w:rsidP="004352F4">
      <w:pPr>
        <w:rPr>
          <w:rFonts w:ascii="Batang" w:eastAsia="Batang" w:hAnsi="Batang" w:cs="Arial"/>
          <w:sz w:val="24"/>
          <w:szCs w:val="24"/>
          <w:rPrChange w:id="130" w:author="Melissa Philippe" w:date="2022-03-06T16:07:00Z">
            <w:rPr>
              <w:rFonts w:ascii="Arial" w:hAnsi="Arial" w:cs="Arial"/>
              <w:sz w:val="24"/>
              <w:szCs w:val="24"/>
            </w:rPr>
          </w:rPrChange>
        </w:rPr>
      </w:pPr>
      <w:sdt>
        <w:sdtPr>
          <w:rPr>
            <w:rFonts w:ascii="Batang" w:eastAsia="Batang" w:hAnsi="Batang" w:cs="Arial"/>
            <w:sz w:val="24"/>
            <w:szCs w:val="24"/>
            <w:rPrChange w:id="131" w:author="Melissa Philippe" w:date="2022-03-06T16:07:00Z">
              <w:rPr>
                <w:rFonts w:ascii="Arial" w:hAnsi="Arial" w:cs="Arial"/>
                <w:sz w:val="24"/>
                <w:szCs w:val="24"/>
              </w:rPr>
            </w:rPrChange>
          </w:rPr>
          <w:id w:val="-751658378"/>
          <w14:checkbox>
            <w14:checked w14:val="0"/>
            <w14:checkedState w14:val="2612" w14:font="MS Gothic"/>
            <w14:uncheckedState w14:val="2610" w14:font="MS Gothic"/>
          </w14:checkbox>
        </w:sdtPr>
        <w:sdtEndPr>
          <w:rPr>
            <w:rPrChange w:id="132" w:author="Melissa Philippe" w:date="2022-03-06T16:07:00Z">
              <w:rPr/>
            </w:rPrChange>
          </w:rPr>
        </w:sdtEndPr>
        <w:sdtContent>
          <w:r w:rsidR="004352F4" w:rsidRPr="0068590F">
            <w:rPr>
              <w:rFonts w:ascii="Segoe UI Symbol" w:eastAsia="Batang" w:hAnsi="Segoe UI Symbol" w:cs="Segoe UI Symbol"/>
              <w:sz w:val="24"/>
              <w:szCs w:val="24"/>
              <w:rPrChange w:id="133" w:author="Melissa Philippe" w:date="2022-03-06T16:07:00Z">
                <w:rPr>
                  <w:rFonts w:ascii="MS Gothic" w:eastAsia="MS Gothic" w:hAnsi="MS Gothic" w:cs="Arial" w:hint="eastAsia"/>
                  <w:sz w:val="24"/>
                  <w:szCs w:val="24"/>
                </w:rPr>
              </w:rPrChange>
            </w:rPr>
            <w:t>☐</w:t>
          </w:r>
        </w:sdtContent>
      </w:sdt>
      <w:r w:rsidR="004352F4" w:rsidRPr="0068590F">
        <w:rPr>
          <w:rFonts w:ascii="Batang" w:eastAsia="Batang" w:hAnsi="Batang" w:cs="Arial"/>
          <w:sz w:val="24"/>
          <w:szCs w:val="24"/>
          <w:rPrChange w:id="134" w:author="Melissa Philippe" w:date="2022-03-06T16:07:00Z">
            <w:rPr>
              <w:rFonts w:ascii="Arial" w:hAnsi="Arial" w:cs="Arial"/>
              <w:sz w:val="24"/>
              <w:szCs w:val="24"/>
            </w:rPr>
          </w:rPrChange>
        </w:rPr>
        <w:t xml:space="preserve"> I would not like my partner or companion to be with me if I </w:t>
      </w:r>
      <w:ins w:id="135" w:author="Melissa Philippe" w:date="2022-03-06T16:16:00Z">
        <w:r w:rsidR="00373614">
          <w:rPr>
            <w:rFonts w:ascii="Batang" w:eastAsia="Batang" w:hAnsi="Batang" w:cs="Arial"/>
            <w:sz w:val="24"/>
            <w:szCs w:val="24"/>
          </w:rPr>
          <w:t>had</w:t>
        </w:r>
      </w:ins>
      <w:del w:id="136" w:author="Melissa Philippe" w:date="2022-03-06T16:16:00Z">
        <w:r w:rsidR="004352F4" w:rsidRPr="0068590F" w:rsidDel="00373614">
          <w:rPr>
            <w:rFonts w:ascii="Batang" w:eastAsia="Batang" w:hAnsi="Batang" w:cs="Arial"/>
            <w:sz w:val="24"/>
            <w:szCs w:val="24"/>
            <w:rPrChange w:id="137" w:author="Melissa Philippe" w:date="2022-03-06T16:07:00Z">
              <w:rPr>
                <w:rFonts w:ascii="Arial" w:hAnsi="Arial" w:cs="Arial"/>
                <w:sz w:val="24"/>
                <w:szCs w:val="24"/>
              </w:rPr>
            </w:rPrChange>
          </w:rPr>
          <w:delText>have</w:delText>
        </w:r>
      </w:del>
      <w:r w:rsidR="004352F4" w:rsidRPr="0068590F">
        <w:rPr>
          <w:rFonts w:ascii="Batang" w:eastAsia="Batang" w:hAnsi="Batang" w:cs="Arial"/>
          <w:sz w:val="24"/>
          <w:szCs w:val="24"/>
          <w:rPrChange w:id="138" w:author="Melissa Philippe" w:date="2022-03-06T16:07:00Z">
            <w:rPr>
              <w:rFonts w:ascii="Arial" w:hAnsi="Arial" w:cs="Arial"/>
              <w:sz w:val="24"/>
              <w:szCs w:val="24"/>
            </w:rPr>
          </w:rPrChange>
        </w:rPr>
        <w:t xml:space="preserve"> a caesarean section </w:t>
      </w:r>
    </w:p>
    <w:p w14:paraId="01BEC832" w14:textId="00C38B52" w:rsidR="004352F4" w:rsidRPr="0068590F" w:rsidRDefault="00A314D2" w:rsidP="004352F4">
      <w:pPr>
        <w:rPr>
          <w:rFonts w:ascii="Batang" w:eastAsia="Batang" w:hAnsi="Batang" w:cs="Arial"/>
          <w:sz w:val="24"/>
          <w:szCs w:val="24"/>
          <w:rPrChange w:id="139" w:author="Melissa Philippe" w:date="2022-03-06T16:07:00Z">
            <w:rPr>
              <w:rFonts w:ascii="Arial" w:hAnsi="Arial" w:cs="Arial"/>
              <w:sz w:val="24"/>
              <w:szCs w:val="24"/>
            </w:rPr>
          </w:rPrChange>
        </w:rPr>
      </w:pPr>
      <w:sdt>
        <w:sdtPr>
          <w:rPr>
            <w:rFonts w:ascii="Batang" w:eastAsia="Batang" w:hAnsi="Batang" w:cs="Arial"/>
            <w:sz w:val="24"/>
            <w:szCs w:val="24"/>
            <w:rPrChange w:id="140" w:author="Melissa Philippe" w:date="2022-03-06T16:07:00Z">
              <w:rPr>
                <w:rFonts w:ascii="Arial" w:hAnsi="Arial" w:cs="Arial"/>
                <w:sz w:val="24"/>
                <w:szCs w:val="24"/>
              </w:rPr>
            </w:rPrChange>
          </w:rPr>
          <w:id w:val="1904561166"/>
          <w14:checkbox>
            <w14:checked w14:val="0"/>
            <w14:checkedState w14:val="2612" w14:font="MS Gothic"/>
            <w14:uncheckedState w14:val="2610" w14:font="MS Gothic"/>
          </w14:checkbox>
        </w:sdtPr>
        <w:sdtEndPr>
          <w:rPr>
            <w:rPrChange w:id="141" w:author="Melissa Philippe" w:date="2022-03-06T16:07:00Z">
              <w:rPr/>
            </w:rPrChange>
          </w:rPr>
        </w:sdtEndPr>
        <w:sdtContent>
          <w:r w:rsidR="004352F4" w:rsidRPr="0068590F">
            <w:rPr>
              <w:rFonts w:ascii="Segoe UI Symbol" w:eastAsia="Batang" w:hAnsi="Segoe UI Symbol" w:cs="Segoe UI Symbol"/>
              <w:sz w:val="24"/>
              <w:szCs w:val="24"/>
              <w:rPrChange w:id="142" w:author="Melissa Philippe" w:date="2022-03-06T16:07:00Z">
                <w:rPr>
                  <w:rFonts w:ascii="MS Gothic" w:eastAsia="MS Gothic" w:hAnsi="MS Gothic" w:cs="Arial" w:hint="eastAsia"/>
                  <w:sz w:val="24"/>
                  <w:szCs w:val="24"/>
                </w:rPr>
              </w:rPrChange>
            </w:rPr>
            <w:t>☐</w:t>
          </w:r>
        </w:sdtContent>
      </w:sdt>
      <w:r w:rsidR="004352F4" w:rsidRPr="0068590F">
        <w:rPr>
          <w:rFonts w:ascii="Batang" w:eastAsia="Batang" w:hAnsi="Batang" w:cs="Arial"/>
          <w:sz w:val="24"/>
          <w:szCs w:val="24"/>
          <w:rPrChange w:id="143" w:author="Melissa Philippe" w:date="2022-03-06T16:07:00Z">
            <w:rPr>
              <w:rFonts w:ascii="Arial" w:hAnsi="Arial" w:cs="Arial"/>
              <w:sz w:val="24"/>
              <w:szCs w:val="24"/>
            </w:rPr>
          </w:rPrChange>
        </w:rPr>
        <w:t xml:space="preserve"> I do not mind if my partner or companion is with me if I have a caesarean section </w:t>
      </w:r>
    </w:p>
    <w:p w14:paraId="725A24D5" w14:textId="44AB4B29" w:rsidR="004352F4" w:rsidRPr="0068590F" w:rsidRDefault="00A314D2" w:rsidP="004352F4">
      <w:pPr>
        <w:rPr>
          <w:rFonts w:ascii="Batang" w:eastAsia="Batang" w:hAnsi="Batang" w:cs="Arial"/>
          <w:sz w:val="24"/>
          <w:szCs w:val="24"/>
          <w:rPrChange w:id="144" w:author="Melissa Philippe" w:date="2022-03-06T16:07:00Z">
            <w:rPr>
              <w:rFonts w:ascii="Arial" w:hAnsi="Arial" w:cs="Arial"/>
              <w:sz w:val="24"/>
              <w:szCs w:val="24"/>
            </w:rPr>
          </w:rPrChange>
        </w:rPr>
      </w:pPr>
      <w:sdt>
        <w:sdtPr>
          <w:rPr>
            <w:rFonts w:ascii="Batang" w:eastAsia="Batang" w:hAnsi="Batang" w:cs="Arial"/>
            <w:sz w:val="24"/>
            <w:szCs w:val="24"/>
            <w:rPrChange w:id="145" w:author="Melissa Philippe" w:date="2022-03-06T16:07:00Z">
              <w:rPr>
                <w:rFonts w:ascii="Arial" w:hAnsi="Arial" w:cs="Arial"/>
                <w:sz w:val="24"/>
                <w:szCs w:val="24"/>
              </w:rPr>
            </w:rPrChange>
          </w:rPr>
          <w:id w:val="-779573928"/>
          <w14:checkbox>
            <w14:checked w14:val="0"/>
            <w14:checkedState w14:val="2612" w14:font="MS Gothic"/>
            <w14:uncheckedState w14:val="2610" w14:font="MS Gothic"/>
          </w14:checkbox>
        </w:sdtPr>
        <w:sdtEndPr>
          <w:rPr>
            <w:rPrChange w:id="146" w:author="Melissa Philippe" w:date="2022-03-06T16:07:00Z">
              <w:rPr/>
            </w:rPrChange>
          </w:rPr>
        </w:sdtEndPr>
        <w:sdtContent>
          <w:r w:rsidR="004352F4" w:rsidRPr="0068590F">
            <w:rPr>
              <w:rFonts w:ascii="Segoe UI Symbol" w:eastAsia="Batang" w:hAnsi="Segoe UI Symbol" w:cs="Segoe UI Symbol"/>
              <w:sz w:val="24"/>
              <w:szCs w:val="24"/>
              <w:rPrChange w:id="147" w:author="Melissa Philippe" w:date="2022-03-06T16:07:00Z">
                <w:rPr>
                  <w:rFonts w:ascii="MS Gothic" w:eastAsia="MS Gothic" w:hAnsi="MS Gothic" w:cs="Arial" w:hint="eastAsia"/>
                  <w:sz w:val="24"/>
                  <w:szCs w:val="24"/>
                </w:rPr>
              </w:rPrChange>
            </w:rPr>
            <w:t>☐</w:t>
          </w:r>
        </w:sdtContent>
      </w:sdt>
      <w:r w:rsidR="004352F4" w:rsidRPr="0068590F">
        <w:rPr>
          <w:rFonts w:ascii="Batang" w:eastAsia="Batang" w:hAnsi="Batang" w:cs="Arial"/>
          <w:sz w:val="24"/>
          <w:szCs w:val="24"/>
          <w:rPrChange w:id="148" w:author="Melissa Philippe" w:date="2022-03-06T16:07:00Z">
            <w:rPr>
              <w:rFonts w:ascii="Arial" w:hAnsi="Arial" w:cs="Arial"/>
              <w:sz w:val="24"/>
              <w:szCs w:val="24"/>
            </w:rPr>
          </w:rPrChange>
        </w:rPr>
        <w:t xml:space="preserve"> I am not sure yet if I would like my partner or companion to be with me if I have a caesarean section </w:t>
      </w:r>
    </w:p>
    <w:p w14:paraId="516D82B4" w14:textId="77777777" w:rsidR="00AE2172" w:rsidRPr="0068590F" w:rsidRDefault="00AE2172" w:rsidP="004352F4">
      <w:pPr>
        <w:rPr>
          <w:rFonts w:ascii="Batang" w:eastAsia="Batang" w:hAnsi="Batang" w:cs="Arial"/>
          <w:b/>
          <w:sz w:val="28"/>
          <w:szCs w:val="24"/>
          <w:rPrChange w:id="149" w:author="Melissa Philippe" w:date="2022-03-06T16:07:00Z">
            <w:rPr>
              <w:rFonts w:ascii="Arial" w:hAnsi="Arial" w:cs="Arial"/>
              <w:b/>
              <w:sz w:val="28"/>
              <w:szCs w:val="24"/>
            </w:rPr>
          </w:rPrChange>
        </w:rPr>
      </w:pPr>
    </w:p>
    <w:p w14:paraId="542CE5D8" w14:textId="29739024" w:rsidR="004352F4" w:rsidRPr="0068590F" w:rsidRDefault="004352F4" w:rsidP="004352F4">
      <w:pPr>
        <w:rPr>
          <w:rFonts w:ascii="Batang" w:eastAsia="Batang" w:hAnsi="Batang" w:cs="Arial"/>
          <w:b/>
          <w:sz w:val="28"/>
          <w:szCs w:val="24"/>
          <w:rPrChange w:id="150" w:author="Melissa Philippe" w:date="2022-03-06T16:07:00Z">
            <w:rPr>
              <w:rFonts w:ascii="Arial" w:hAnsi="Arial" w:cs="Arial"/>
              <w:b/>
              <w:sz w:val="28"/>
              <w:szCs w:val="24"/>
            </w:rPr>
          </w:rPrChange>
        </w:rPr>
      </w:pPr>
      <w:r w:rsidRPr="0068590F">
        <w:rPr>
          <w:rFonts w:ascii="Batang" w:eastAsia="Batang" w:hAnsi="Batang" w:cs="Arial"/>
          <w:b/>
          <w:sz w:val="28"/>
          <w:szCs w:val="24"/>
          <w:rPrChange w:id="151" w:author="Melissa Philippe" w:date="2022-03-06T16:07:00Z">
            <w:rPr>
              <w:rFonts w:ascii="Arial" w:hAnsi="Arial" w:cs="Arial"/>
              <w:b/>
              <w:sz w:val="28"/>
              <w:szCs w:val="24"/>
            </w:rPr>
          </w:rPrChange>
        </w:rPr>
        <w:t xml:space="preserve">Birthing equipment </w:t>
      </w:r>
    </w:p>
    <w:p w14:paraId="597A7239" w14:textId="4935BB62" w:rsidR="004352F4" w:rsidRPr="0068590F" w:rsidRDefault="004352F4" w:rsidP="004352F4">
      <w:pPr>
        <w:rPr>
          <w:rFonts w:ascii="Batang" w:eastAsia="Batang" w:hAnsi="Batang" w:cs="Arial"/>
          <w:sz w:val="24"/>
          <w:szCs w:val="24"/>
          <w:rPrChange w:id="152" w:author="Melissa Philippe" w:date="2022-03-06T16:07:00Z">
            <w:rPr>
              <w:rFonts w:ascii="Arial" w:hAnsi="Arial" w:cs="Arial"/>
              <w:sz w:val="24"/>
              <w:szCs w:val="24"/>
            </w:rPr>
          </w:rPrChange>
        </w:rPr>
      </w:pPr>
      <w:r w:rsidRPr="0068590F">
        <w:rPr>
          <w:rFonts w:ascii="Batang" w:eastAsia="Batang" w:hAnsi="Batang" w:cs="Arial"/>
          <w:sz w:val="24"/>
          <w:szCs w:val="24"/>
          <w:rPrChange w:id="153" w:author="Melissa Philippe" w:date="2022-03-06T16:07:00Z">
            <w:rPr>
              <w:rFonts w:ascii="Arial" w:hAnsi="Arial" w:cs="Arial"/>
              <w:sz w:val="24"/>
              <w:szCs w:val="24"/>
            </w:rPr>
          </w:rPrChange>
        </w:rPr>
        <w:t xml:space="preserve">You may find that items such as wall bars, mats or beanbags help you </w:t>
      </w:r>
      <w:del w:id="154" w:author="Melissa Philippe" w:date="2022-03-06T16:16:00Z">
        <w:r w:rsidRPr="0068590F" w:rsidDel="00373614">
          <w:rPr>
            <w:rFonts w:ascii="Batang" w:eastAsia="Batang" w:hAnsi="Batang" w:cs="Arial"/>
            <w:sz w:val="24"/>
            <w:szCs w:val="24"/>
            <w:rPrChange w:id="155" w:author="Melissa Philippe" w:date="2022-03-06T16:07:00Z">
              <w:rPr>
                <w:rFonts w:ascii="Arial" w:hAnsi="Arial" w:cs="Arial"/>
                <w:sz w:val="24"/>
                <w:szCs w:val="24"/>
              </w:rPr>
            </w:rPrChange>
          </w:rPr>
          <w:delText xml:space="preserve">to </w:delText>
        </w:r>
      </w:del>
      <w:r w:rsidRPr="0068590F">
        <w:rPr>
          <w:rFonts w:ascii="Batang" w:eastAsia="Batang" w:hAnsi="Batang" w:cs="Arial"/>
          <w:sz w:val="24"/>
          <w:szCs w:val="24"/>
          <w:rPrChange w:id="156" w:author="Melissa Philippe" w:date="2022-03-06T16:07:00Z">
            <w:rPr>
              <w:rFonts w:ascii="Arial" w:hAnsi="Arial" w:cs="Arial"/>
              <w:sz w:val="24"/>
              <w:szCs w:val="24"/>
            </w:rPr>
          </w:rPrChange>
        </w:rPr>
        <w:t xml:space="preserve">change position and remain comfortable during labour. If you’re giving birth in a maternity unit, your midwife will be able to tell you if specific items </w:t>
      </w:r>
      <w:ins w:id="157" w:author="Melissa Philippe" w:date="2022-03-06T16:15:00Z">
        <w:r w:rsidR="00373614">
          <w:rPr>
            <w:rFonts w:ascii="Batang" w:eastAsia="Batang" w:hAnsi="Batang" w:cs="Arial"/>
            <w:sz w:val="24"/>
            <w:szCs w:val="24"/>
          </w:rPr>
          <w:t>are generally</w:t>
        </w:r>
      </w:ins>
      <w:del w:id="158" w:author="Melissa Philippe" w:date="2022-03-06T16:15:00Z">
        <w:r w:rsidRPr="0068590F" w:rsidDel="00373614">
          <w:rPr>
            <w:rFonts w:ascii="Batang" w:eastAsia="Batang" w:hAnsi="Batang" w:cs="Arial"/>
            <w:sz w:val="24"/>
            <w:szCs w:val="24"/>
            <w:rPrChange w:id="159" w:author="Melissa Philippe" w:date="2022-03-06T16:07:00Z">
              <w:rPr>
                <w:rFonts w:ascii="Arial" w:hAnsi="Arial" w:cs="Arial"/>
                <w:sz w:val="24"/>
                <w:szCs w:val="24"/>
              </w:rPr>
            </w:rPrChange>
          </w:rPr>
          <w:delText>are normally</w:delText>
        </w:r>
      </w:del>
      <w:r w:rsidRPr="0068590F">
        <w:rPr>
          <w:rFonts w:ascii="Batang" w:eastAsia="Batang" w:hAnsi="Batang" w:cs="Arial"/>
          <w:sz w:val="24"/>
          <w:szCs w:val="24"/>
          <w:rPrChange w:id="160" w:author="Melissa Philippe" w:date="2022-03-06T16:07:00Z">
            <w:rPr>
              <w:rFonts w:ascii="Arial" w:hAnsi="Arial" w:cs="Arial"/>
              <w:sz w:val="24"/>
              <w:szCs w:val="24"/>
            </w:rPr>
          </w:rPrChange>
        </w:rPr>
        <w:t xml:space="preserve"> available. However, you may need or prefer to provide some equipment yourself. </w:t>
      </w:r>
    </w:p>
    <w:p w14:paraId="497CDDFB" w14:textId="0E2F1694" w:rsidR="004352F4" w:rsidRPr="0068590F" w:rsidRDefault="00A314D2" w:rsidP="004352F4">
      <w:pPr>
        <w:rPr>
          <w:rFonts w:ascii="Batang" w:eastAsia="Batang" w:hAnsi="Batang" w:cs="Arial"/>
          <w:sz w:val="24"/>
          <w:szCs w:val="24"/>
          <w:rPrChange w:id="161" w:author="Melissa Philippe" w:date="2022-03-06T16:07:00Z">
            <w:rPr>
              <w:rFonts w:ascii="Arial" w:hAnsi="Arial" w:cs="Arial"/>
              <w:sz w:val="24"/>
              <w:szCs w:val="24"/>
            </w:rPr>
          </w:rPrChange>
        </w:rPr>
      </w:pPr>
      <w:sdt>
        <w:sdtPr>
          <w:rPr>
            <w:rFonts w:ascii="Batang" w:eastAsia="Batang" w:hAnsi="Batang" w:cs="Arial"/>
            <w:sz w:val="24"/>
            <w:szCs w:val="24"/>
            <w:rPrChange w:id="162" w:author="Melissa Philippe" w:date="2022-03-06T16:07:00Z">
              <w:rPr>
                <w:rFonts w:ascii="Arial" w:hAnsi="Arial" w:cs="Arial"/>
                <w:sz w:val="24"/>
                <w:szCs w:val="24"/>
              </w:rPr>
            </w:rPrChange>
          </w:rPr>
          <w:id w:val="610325008"/>
          <w14:checkbox>
            <w14:checked w14:val="0"/>
            <w14:checkedState w14:val="2612" w14:font="MS Gothic"/>
            <w14:uncheckedState w14:val="2610" w14:font="MS Gothic"/>
          </w14:checkbox>
        </w:sdtPr>
        <w:sdtEndPr>
          <w:rPr>
            <w:rPrChange w:id="163" w:author="Melissa Philippe" w:date="2022-03-06T16:07:00Z">
              <w:rPr/>
            </w:rPrChange>
          </w:rPr>
        </w:sdtEndPr>
        <w:sdtContent>
          <w:r w:rsidR="00C91AF3" w:rsidRPr="0068590F">
            <w:rPr>
              <w:rFonts w:ascii="Segoe UI Symbol" w:eastAsia="Batang" w:hAnsi="Segoe UI Symbol" w:cs="Segoe UI Symbol"/>
              <w:sz w:val="24"/>
              <w:szCs w:val="24"/>
              <w:rPrChange w:id="164" w:author="Melissa Philippe" w:date="2022-03-06T16:07:00Z">
                <w:rPr>
                  <w:rFonts w:ascii="MS Gothic" w:eastAsia="MS Gothic" w:hAnsi="MS Gothic" w:cs="Arial" w:hint="eastAsia"/>
                  <w:sz w:val="24"/>
                  <w:szCs w:val="24"/>
                </w:rPr>
              </w:rPrChange>
            </w:rPr>
            <w:t>☐</w:t>
          </w:r>
        </w:sdtContent>
      </w:sdt>
      <w:r w:rsidR="00C91AF3" w:rsidRPr="0068590F">
        <w:rPr>
          <w:rFonts w:ascii="Batang" w:eastAsia="Batang" w:hAnsi="Batang" w:cs="Arial"/>
          <w:sz w:val="24"/>
          <w:szCs w:val="24"/>
          <w:rPrChange w:id="165" w:author="Melissa Philippe" w:date="2022-03-06T16:07:00Z">
            <w:rPr>
              <w:rFonts w:ascii="Arial" w:hAnsi="Arial" w:cs="Arial"/>
              <w:sz w:val="24"/>
              <w:szCs w:val="24"/>
            </w:rPr>
          </w:rPrChange>
        </w:rPr>
        <w:t xml:space="preserve"> </w:t>
      </w:r>
      <w:r w:rsidR="004352F4" w:rsidRPr="0068590F">
        <w:rPr>
          <w:rFonts w:ascii="Batang" w:eastAsia="Batang" w:hAnsi="Batang" w:cs="Arial"/>
          <w:sz w:val="24"/>
          <w:szCs w:val="24"/>
          <w:rPrChange w:id="166" w:author="Melissa Philippe" w:date="2022-03-06T16:07:00Z">
            <w:rPr>
              <w:rFonts w:ascii="Arial" w:hAnsi="Arial" w:cs="Arial"/>
              <w:sz w:val="24"/>
              <w:szCs w:val="24"/>
            </w:rPr>
          </w:rPrChange>
        </w:rPr>
        <w:t xml:space="preserve">I plan to use equipment such as mats or beanbags during labour </w:t>
      </w:r>
    </w:p>
    <w:p w14:paraId="565CC7E4" w14:textId="6220924E" w:rsidR="004352F4" w:rsidRPr="0068590F" w:rsidRDefault="00A314D2" w:rsidP="004352F4">
      <w:pPr>
        <w:rPr>
          <w:rFonts w:ascii="Batang" w:eastAsia="Batang" w:hAnsi="Batang" w:cs="Arial"/>
          <w:sz w:val="24"/>
          <w:szCs w:val="24"/>
          <w:rPrChange w:id="167" w:author="Melissa Philippe" w:date="2022-03-06T16:07:00Z">
            <w:rPr>
              <w:rFonts w:ascii="Arial" w:hAnsi="Arial" w:cs="Arial"/>
              <w:sz w:val="24"/>
              <w:szCs w:val="24"/>
            </w:rPr>
          </w:rPrChange>
        </w:rPr>
      </w:pPr>
      <w:sdt>
        <w:sdtPr>
          <w:rPr>
            <w:rFonts w:ascii="Batang" w:eastAsia="Batang" w:hAnsi="Batang" w:cs="Arial"/>
            <w:sz w:val="24"/>
            <w:szCs w:val="24"/>
            <w:rPrChange w:id="168" w:author="Melissa Philippe" w:date="2022-03-06T16:07:00Z">
              <w:rPr>
                <w:rFonts w:ascii="Arial" w:hAnsi="Arial" w:cs="Arial"/>
                <w:sz w:val="24"/>
                <w:szCs w:val="24"/>
              </w:rPr>
            </w:rPrChange>
          </w:rPr>
          <w:id w:val="2130963136"/>
          <w14:checkbox>
            <w14:checked w14:val="0"/>
            <w14:checkedState w14:val="2612" w14:font="MS Gothic"/>
            <w14:uncheckedState w14:val="2610" w14:font="MS Gothic"/>
          </w14:checkbox>
        </w:sdtPr>
        <w:sdtEndPr>
          <w:rPr>
            <w:rPrChange w:id="169" w:author="Melissa Philippe" w:date="2022-03-06T16:07:00Z">
              <w:rPr/>
            </w:rPrChange>
          </w:rPr>
        </w:sdtEndPr>
        <w:sdtContent>
          <w:r w:rsidR="00C91AF3" w:rsidRPr="0068590F">
            <w:rPr>
              <w:rFonts w:ascii="Segoe UI Symbol" w:eastAsia="Batang" w:hAnsi="Segoe UI Symbol" w:cs="Segoe UI Symbol"/>
              <w:sz w:val="24"/>
              <w:szCs w:val="24"/>
              <w:rPrChange w:id="170" w:author="Melissa Philippe" w:date="2022-03-06T16:07:00Z">
                <w:rPr>
                  <w:rFonts w:ascii="MS Gothic" w:eastAsia="MS Gothic" w:hAnsi="MS Gothic" w:cs="Arial" w:hint="eastAsia"/>
                  <w:sz w:val="24"/>
                  <w:szCs w:val="24"/>
                </w:rPr>
              </w:rPrChange>
            </w:rPr>
            <w:t>☐</w:t>
          </w:r>
        </w:sdtContent>
      </w:sdt>
      <w:r w:rsidR="00C91AF3" w:rsidRPr="0068590F">
        <w:rPr>
          <w:rFonts w:ascii="Batang" w:eastAsia="Batang" w:hAnsi="Batang" w:cs="Arial"/>
          <w:sz w:val="24"/>
          <w:szCs w:val="24"/>
          <w:rPrChange w:id="171" w:author="Melissa Philippe" w:date="2022-03-06T16:07:00Z">
            <w:rPr>
              <w:rFonts w:ascii="Arial" w:hAnsi="Arial" w:cs="Arial"/>
              <w:sz w:val="24"/>
              <w:szCs w:val="24"/>
            </w:rPr>
          </w:rPrChange>
        </w:rPr>
        <w:t xml:space="preserve"> </w:t>
      </w:r>
      <w:r w:rsidR="004352F4" w:rsidRPr="0068590F">
        <w:rPr>
          <w:rFonts w:ascii="Batang" w:eastAsia="Batang" w:hAnsi="Batang" w:cs="Arial"/>
          <w:sz w:val="24"/>
          <w:szCs w:val="24"/>
          <w:rPrChange w:id="172" w:author="Melissa Philippe" w:date="2022-03-06T16:07:00Z">
            <w:rPr>
              <w:rFonts w:ascii="Arial" w:hAnsi="Arial" w:cs="Arial"/>
              <w:sz w:val="24"/>
              <w:szCs w:val="24"/>
            </w:rPr>
          </w:rPrChange>
        </w:rPr>
        <w:t xml:space="preserve">I do not </w:t>
      </w:r>
      <w:ins w:id="173" w:author="Melissa Philippe" w:date="2022-03-06T16:15:00Z">
        <w:r w:rsidR="00373614">
          <w:rPr>
            <w:rFonts w:ascii="Batang" w:eastAsia="Batang" w:hAnsi="Batang" w:cs="Arial"/>
            <w:sz w:val="24"/>
            <w:szCs w:val="24"/>
          </w:rPr>
          <w:t>intend</w:t>
        </w:r>
      </w:ins>
      <w:del w:id="174" w:author="Melissa Philippe" w:date="2022-03-06T16:15:00Z">
        <w:r w:rsidR="004352F4" w:rsidRPr="0068590F" w:rsidDel="00373614">
          <w:rPr>
            <w:rFonts w:ascii="Batang" w:eastAsia="Batang" w:hAnsi="Batang" w:cs="Arial"/>
            <w:sz w:val="24"/>
            <w:szCs w:val="24"/>
            <w:rPrChange w:id="175" w:author="Melissa Philippe" w:date="2022-03-06T16:07:00Z">
              <w:rPr>
                <w:rFonts w:ascii="Arial" w:hAnsi="Arial" w:cs="Arial"/>
                <w:sz w:val="24"/>
                <w:szCs w:val="24"/>
              </w:rPr>
            </w:rPrChange>
          </w:rPr>
          <w:delText>plan</w:delText>
        </w:r>
      </w:del>
      <w:r w:rsidR="004352F4" w:rsidRPr="0068590F">
        <w:rPr>
          <w:rFonts w:ascii="Batang" w:eastAsia="Batang" w:hAnsi="Batang" w:cs="Arial"/>
          <w:sz w:val="24"/>
          <w:szCs w:val="24"/>
          <w:rPrChange w:id="176" w:author="Melissa Philippe" w:date="2022-03-06T16:07:00Z">
            <w:rPr>
              <w:rFonts w:ascii="Arial" w:hAnsi="Arial" w:cs="Arial"/>
              <w:sz w:val="24"/>
              <w:szCs w:val="24"/>
            </w:rPr>
          </w:rPrChange>
        </w:rPr>
        <w:t xml:space="preserve"> to use equipment such as mats or beanbags during labour </w:t>
      </w:r>
    </w:p>
    <w:p w14:paraId="406D4A46" w14:textId="64E718DF" w:rsidR="004352F4" w:rsidRPr="0068590F" w:rsidRDefault="00A314D2" w:rsidP="004352F4">
      <w:pPr>
        <w:rPr>
          <w:rFonts w:ascii="Batang" w:eastAsia="Batang" w:hAnsi="Batang" w:cs="Arial"/>
          <w:sz w:val="24"/>
          <w:szCs w:val="24"/>
          <w:rPrChange w:id="177" w:author="Melissa Philippe" w:date="2022-03-06T16:07:00Z">
            <w:rPr>
              <w:rFonts w:ascii="Arial" w:hAnsi="Arial" w:cs="Arial"/>
              <w:sz w:val="24"/>
              <w:szCs w:val="24"/>
            </w:rPr>
          </w:rPrChange>
        </w:rPr>
      </w:pPr>
      <w:sdt>
        <w:sdtPr>
          <w:rPr>
            <w:rFonts w:ascii="Batang" w:eastAsia="Batang" w:hAnsi="Batang" w:cs="Arial"/>
            <w:sz w:val="24"/>
            <w:szCs w:val="24"/>
            <w:rPrChange w:id="178" w:author="Melissa Philippe" w:date="2022-03-06T16:07:00Z">
              <w:rPr>
                <w:rFonts w:ascii="Arial" w:hAnsi="Arial" w:cs="Arial"/>
                <w:sz w:val="24"/>
                <w:szCs w:val="24"/>
              </w:rPr>
            </w:rPrChange>
          </w:rPr>
          <w:id w:val="907725559"/>
          <w14:checkbox>
            <w14:checked w14:val="0"/>
            <w14:checkedState w14:val="2612" w14:font="MS Gothic"/>
            <w14:uncheckedState w14:val="2610" w14:font="MS Gothic"/>
          </w14:checkbox>
        </w:sdtPr>
        <w:sdtEndPr>
          <w:rPr>
            <w:rPrChange w:id="179" w:author="Melissa Philippe" w:date="2022-03-06T16:07:00Z">
              <w:rPr/>
            </w:rPrChange>
          </w:rPr>
        </w:sdtEndPr>
        <w:sdtContent>
          <w:r w:rsidR="00C91AF3" w:rsidRPr="0068590F">
            <w:rPr>
              <w:rFonts w:ascii="Segoe UI Symbol" w:eastAsia="Batang" w:hAnsi="Segoe UI Symbol" w:cs="Segoe UI Symbol"/>
              <w:sz w:val="24"/>
              <w:szCs w:val="24"/>
              <w:rPrChange w:id="180" w:author="Melissa Philippe" w:date="2022-03-06T16:07:00Z">
                <w:rPr>
                  <w:rFonts w:ascii="MS Gothic" w:eastAsia="MS Gothic" w:hAnsi="MS Gothic" w:cs="Arial" w:hint="eastAsia"/>
                  <w:sz w:val="24"/>
                  <w:szCs w:val="24"/>
                </w:rPr>
              </w:rPrChange>
            </w:rPr>
            <w:t>☐</w:t>
          </w:r>
        </w:sdtContent>
      </w:sdt>
      <w:r w:rsidR="00C91AF3" w:rsidRPr="0068590F">
        <w:rPr>
          <w:rFonts w:ascii="Batang" w:eastAsia="Batang" w:hAnsi="Batang" w:cs="Arial"/>
          <w:sz w:val="24"/>
          <w:szCs w:val="24"/>
          <w:rPrChange w:id="181" w:author="Melissa Philippe" w:date="2022-03-06T16:07:00Z">
            <w:rPr>
              <w:rFonts w:ascii="Arial" w:hAnsi="Arial" w:cs="Arial"/>
              <w:sz w:val="24"/>
              <w:szCs w:val="24"/>
            </w:rPr>
          </w:rPrChange>
        </w:rPr>
        <w:t xml:space="preserve"> </w:t>
      </w:r>
      <w:r w:rsidR="004352F4" w:rsidRPr="0068590F">
        <w:rPr>
          <w:rFonts w:ascii="Batang" w:eastAsia="Batang" w:hAnsi="Batang" w:cs="Arial"/>
          <w:sz w:val="24"/>
          <w:szCs w:val="24"/>
          <w:rPrChange w:id="182" w:author="Melissa Philippe" w:date="2022-03-06T16:07:00Z">
            <w:rPr>
              <w:rFonts w:ascii="Arial" w:hAnsi="Arial" w:cs="Arial"/>
              <w:sz w:val="24"/>
              <w:szCs w:val="24"/>
            </w:rPr>
          </w:rPrChange>
        </w:rPr>
        <w:t xml:space="preserve">I am not sure yet whether I would like to use equipment such as mats or beanbags during labour </w:t>
      </w:r>
    </w:p>
    <w:p w14:paraId="74CAE0B8" w14:textId="5A71BE70" w:rsidR="00AB04C2" w:rsidRPr="0068590F" w:rsidRDefault="00AB04C2" w:rsidP="00AB04C2">
      <w:pPr>
        <w:rPr>
          <w:rFonts w:ascii="Batang" w:eastAsia="Batang" w:hAnsi="Batang" w:cs="Arial"/>
          <w:b/>
          <w:sz w:val="24"/>
          <w:szCs w:val="24"/>
          <w:rPrChange w:id="183" w:author="Melissa Philippe" w:date="2022-03-06T16:07:00Z">
            <w:rPr>
              <w:rFonts w:ascii="Arial" w:hAnsi="Arial" w:cs="Arial"/>
              <w:b/>
              <w:sz w:val="24"/>
              <w:szCs w:val="24"/>
            </w:rPr>
          </w:rPrChange>
        </w:rPr>
      </w:pPr>
      <w:r w:rsidRPr="0068590F">
        <w:rPr>
          <w:rFonts w:ascii="Batang" w:eastAsia="Batang" w:hAnsi="Batang" w:cs="Arial"/>
          <w:b/>
          <w:noProof/>
          <w:sz w:val="24"/>
          <w:szCs w:val="24"/>
          <w:lang w:eastAsia="en-GB"/>
          <w:rPrChange w:id="184" w:author="Melissa Philippe" w:date="2022-03-06T16:07:00Z">
            <w:rPr>
              <w:rFonts w:ascii="Arial" w:hAnsi="Arial" w:cs="Arial"/>
              <w:b/>
              <w:noProof/>
              <w:sz w:val="24"/>
              <w:szCs w:val="24"/>
              <w:lang w:eastAsia="en-GB"/>
            </w:rPr>
          </w:rPrChange>
        </w:rPr>
        <w:lastRenderedPageBreak/>
        <mc:AlternateContent>
          <mc:Choice Requires="wps">
            <w:drawing>
              <wp:inline distT="0" distB="0" distL="0" distR="0" wp14:anchorId="58A3BB42" wp14:editId="21BCFD77">
                <wp:extent cx="5662295" cy="971550"/>
                <wp:effectExtent l="0" t="0" r="14605" b="19050"/>
                <wp:docPr id="3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62295" cy="971550"/>
                        </a:xfrm>
                        <a:prstGeom prst="rect">
                          <a:avLst/>
                        </a:prstGeom>
                        <a:solidFill>
                          <a:srgbClr val="FFFFFF"/>
                        </a:solidFill>
                        <a:ln w="9525">
                          <a:solidFill>
                            <a:srgbClr val="000000"/>
                          </a:solidFill>
                          <a:miter lim="800000"/>
                          <a:headEnd/>
                          <a:tailEnd/>
                        </a:ln>
                      </wps:spPr>
                      <wps:txbx>
                        <w:txbxContent>
                          <w:p w14:paraId="7E0CA5A7" w14:textId="77777777" w:rsidR="008418FF" w:rsidRPr="0068590F" w:rsidRDefault="008418FF" w:rsidP="008418FF">
                            <w:pPr>
                              <w:rPr>
                                <w:rFonts w:ascii="Batang" w:eastAsia="Batang" w:hAnsi="Batang" w:cs="Arial"/>
                                <w:sz w:val="24"/>
                                <w:szCs w:val="24"/>
                                <w:rPrChange w:id="185" w:author="Melissa Philippe" w:date="2022-03-06T16:10:00Z">
                                  <w:rPr>
                                    <w:rFonts w:ascii="Arial" w:hAnsi="Arial" w:cs="Arial"/>
                                    <w:sz w:val="24"/>
                                    <w:szCs w:val="24"/>
                                  </w:rPr>
                                </w:rPrChange>
                              </w:rPr>
                            </w:pPr>
                            <w:r w:rsidRPr="0068590F">
                              <w:rPr>
                                <w:rFonts w:ascii="Batang" w:eastAsia="Batang" w:hAnsi="Batang" w:cs="Arial"/>
                                <w:b/>
                                <w:sz w:val="24"/>
                                <w:szCs w:val="24"/>
                                <w:rPrChange w:id="186" w:author="Melissa Philippe" w:date="2022-03-06T16:10:00Z">
                                  <w:rPr>
                                    <w:rFonts w:ascii="Arial" w:hAnsi="Arial" w:cs="Arial"/>
                                    <w:b/>
                                    <w:sz w:val="24"/>
                                    <w:szCs w:val="24"/>
                                  </w:rPr>
                                </w:rPrChange>
                              </w:rPr>
                              <w:t>My comments on birthing equipment and whether I will provide it:</w:t>
                            </w:r>
                            <w:r w:rsidRPr="0068590F">
                              <w:rPr>
                                <w:rFonts w:ascii="Batang" w:eastAsia="Batang" w:hAnsi="Batang" w:cs="Arial"/>
                                <w:sz w:val="24"/>
                                <w:szCs w:val="24"/>
                                <w:rPrChange w:id="187" w:author="Melissa Philippe" w:date="2022-03-06T16:10:00Z">
                                  <w:rPr>
                                    <w:rFonts w:ascii="Arial" w:hAnsi="Arial" w:cs="Arial"/>
                                    <w:sz w:val="24"/>
                                    <w:szCs w:val="24"/>
                                  </w:rPr>
                                </w:rPrChange>
                              </w:rPr>
                              <w:t xml:space="preserve"> </w:t>
                            </w:r>
                          </w:p>
                          <w:p w14:paraId="261BF91E" w14:textId="77777777" w:rsidR="00AB04C2" w:rsidRPr="008418FF" w:rsidRDefault="00AB04C2" w:rsidP="00AB04C2">
                            <w:pPr>
                              <w:rPr>
                                <w:rFonts w:ascii="Arial" w:hAnsi="Arial" w:cs="Arial"/>
                                <w:sz w:val="24"/>
                                <w:szCs w:val="24"/>
                              </w:rPr>
                            </w:pPr>
                          </w:p>
                        </w:txbxContent>
                      </wps:txbx>
                      <wps:bodyPr rot="0" vert="horz" wrap="square" lIns="91440" tIns="45720" rIns="91440" bIns="45720" anchor="t" anchorCtr="0">
                        <a:noAutofit/>
                      </wps:bodyPr>
                    </wps:wsp>
                  </a:graphicData>
                </a:graphic>
              </wp:inline>
            </w:drawing>
          </mc:Choice>
          <mc:Fallback>
            <w:pict>
              <v:shape w14:anchorId="58A3BB42" id="_x0000_s1030" type="#_x0000_t202" style="width:445.85pt;height:76.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">
                <v:textbox>
                  <w:txbxContent>
                    <w:p w14:paraId="7E0CA5A7" w14:textId="77777777" w:rsidR="008418FF" w:rsidRPr="0068590F" w:rsidRDefault="008418FF" w:rsidP="008418FF">
                      <w:pPr>
                        <w:rPr>
                          <w:rFonts w:ascii="Batang" w:eastAsia="Batang" w:hAnsi="Batang" w:cs="Arial"/>
                          <w:sz w:val="24"/>
                          <w:szCs w:val="24"/>
                          <w:rPrChange w:id="188" w:author="Melissa Philippe" w:date="2022-03-06T16:10:00Z">
                            <w:rPr>
                              <w:rFonts w:ascii="Arial" w:hAnsi="Arial" w:cs="Arial"/>
                              <w:sz w:val="24"/>
                              <w:szCs w:val="24"/>
                            </w:rPr>
                          </w:rPrChange>
                        </w:rPr>
                      </w:pPr>
                      <w:r w:rsidRPr="0068590F">
                        <w:rPr>
                          <w:rFonts w:ascii="Batang" w:eastAsia="Batang" w:hAnsi="Batang" w:cs="Arial"/>
                          <w:b/>
                          <w:sz w:val="24"/>
                          <w:szCs w:val="24"/>
                          <w:rPrChange w:id="189" w:author="Melissa Philippe" w:date="2022-03-06T16:10:00Z">
                            <w:rPr>
                              <w:rFonts w:ascii="Arial" w:hAnsi="Arial" w:cs="Arial"/>
                              <w:b/>
                              <w:sz w:val="24"/>
                              <w:szCs w:val="24"/>
                            </w:rPr>
                          </w:rPrChange>
                        </w:rPr>
                        <w:t>My comments on birthing equipment and whether I will provide it:</w:t>
                      </w:r>
                      <w:r w:rsidRPr="0068590F">
                        <w:rPr>
                          <w:rFonts w:ascii="Batang" w:eastAsia="Batang" w:hAnsi="Batang" w:cs="Arial"/>
                          <w:sz w:val="24"/>
                          <w:szCs w:val="24"/>
                          <w:rPrChange w:id="190" w:author="Melissa Philippe" w:date="2022-03-06T16:10:00Z">
                            <w:rPr>
                              <w:rFonts w:ascii="Arial" w:hAnsi="Arial" w:cs="Arial"/>
                              <w:sz w:val="24"/>
                              <w:szCs w:val="24"/>
                            </w:rPr>
                          </w:rPrChange>
                        </w:rPr>
                        <w:t xml:space="preserve"> </w:t>
                      </w:r>
                    </w:p>
                    <w:p w14:paraId="261BF91E" w14:textId="77777777" w:rsidR="00AB04C2" w:rsidRPr="008418FF" w:rsidRDefault="00AB04C2" w:rsidP="00AB04C2">
                      <w:pPr>
                        <w:rPr>
                          <w:rFonts w:ascii="Arial" w:hAnsi="Arial" w:cs="Arial"/>
                          <w:sz w:val="24"/>
                          <w:szCs w:val="24"/>
                        </w:rPr>
                      </w:pPr>
                    </w:p>
                  </w:txbxContent>
                </v:textbox>
                <w10:anchorlock/>
              </v:shape>
            </w:pict>
          </mc:Fallback>
        </mc:AlternateContent>
      </w:r>
    </w:p>
    <w:p w14:paraId="63409102" w14:textId="77777777" w:rsidR="004352F4" w:rsidRPr="0068590F" w:rsidRDefault="004352F4" w:rsidP="004352F4">
      <w:pPr>
        <w:rPr>
          <w:rFonts w:ascii="Batang" w:eastAsia="Batang" w:hAnsi="Batang" w:cs="Arial"/>
          <w:sz w:val="24"/>
          <w:szCs w:val="24"/>
          <w:rPrChange w:id="191" w:author="Melissa Philippe" w:date="2022-03-06T16:07:00Z">
            <w:rPr>
              <w:rFonts w:ascii="Arial" w:hAnsi="Arial" w:cs="Arial"/>
              <w:sz w:val="24"/>
              <w:szCs w:val="24"/>
            </w:rPr>
          </w:rPrChange>
        </w:rPr>
      </w:pPr>
    </w:p>
    <w:p w14:paraId="3F07D357" w14:textId="77777777" w:rsidR="004352F4" w:rsidRPr="0068590F" w:rsidRDefault="004352F4" w:rsidP="004352F4">
      <w:pPr>
        <w:rPr>
          <w:rFonts w:ascii="Batang" w:eastAsia="Batang" w:hAnsi="Batang" w:cs="Arial"/>
          <w:b/>
          <w:sz w:val="28"/>
          <w:szCs w:val="24"/>
          <w:rPrChange w:id="192" w:author="Melissa Philippe" w:date="2022-03-06T16:07:00Z">
            <w:rPr>
              <w:rFonts w:ascii="Arial" w:hAnsi="Arial" w:cs="Arial"/>
              <w:b/>
              <w:sz w:val="28"/>
              <w:szCs w:val="24"/>
            </w:rPr>
          </w:rPrChange>
        </w:rPr>
      </w:pPr>
      <w:r w:rsidRPr="0068590F">
        <w:rPr>
          <w:rFonts w:ascii="Batang" w:eastAsia="Batang" w:hAnsi="Batang" w:cs="Arial"/>
          <w:b/>
          <w:sz w:val="28"/>
          <w:szCs w:val="24"/>
          <w:rPrChange w:id="193" w:author="Melissa Philippe" w:date="2022-03-06T16:07:00Z">
            <w:rPr>
              <w:rFonts w:ascii="Arial" w:hAnsi="Arial" w:cs="Arial"/>
              <w:b/>
              <w:sz w:val="28"/>
              <w:szCs w:val="24"/>
            </w:rPr>
          </w:rPrChange>
        </w:rPr>
        <w:t xml:space="preserve">Special facilities </w:t>
      </w:r>
    </w:p>
    <w:p w14:paraId="2A4393BD" w14:textId="79E909F5" w:rsidR="004352F4" w:rsidRPr="0068590F" w:rsidRDefault="004352F4" w:rsidP="004352F4">
      <w:pPr>
        <w:rPr>
          <w:rFonts w:ascii="Batang" w:eastAsia="Batang" w:hAnsi="Batang" w:cs="Arial"/>
          <w:sz w:val="24"/>
          <w:szCs w:val="24"/>
          <w:rPrChange w:id="194" w:author="Melissa Philippe" w:date="2022-03-06T16:07:00Z">
            <w:rPr>
              <w:rFonts w:ascii="Arial" w:hAnsi="Arial" w:cs="Arial"/>
              <w:sz w:val="24"/>
              <w:szCs w:val="24"/>
            </w:rPr>
          </w:rPrChange>
        </w:rPr>
      </w:pPr>
      <w:r w:rsidRPr="0068590F">
        <w:rPr>
          <w:rFonts w:ascii="Batang" w:eastAsia="Batang" w:hAnsi="Batang" w:cs="Arial"/>
          <w:sz w:val="24"/>
          <w:szCs w:val="24"/>
          <w:rPrChange w:id="195" w:author="Melissa Philippe" w:date="2022-03-06T16:07:00Z">
            <w:rPr>
              <w:rFonts w:ascii="Arial" w:hAnsi="Arial" w:cs="Arial"/>
              <w:sz w:val="24"/>
              <w:szCs w:val="24"/>
            </w:rPr>
          </w:rPrChange>
        </w:rPr>
        <w:t xml:space="preserve">Some units may offer you special facilities such as a birthing pool. Some have special </w:t>
      </w:r>
      <w:del w:id="196" w:author="Melissa Philippe" w:date="2022-03-06T16:16:00Z">
        <w:r w:rsidRPr="0068590F" w:rsidDel="00373614">
          <w:rPr>
            <w:rFonts w:ascii="Batang" w:eastAsia="Batang" w:hAnsi="Batang" w:cs="Arial"/>
            <w:sz w:val="24"/>
            <w:szCs w:val="24"/>
            <w:rPrChange w:id="197" w:author="Melissa Philippe" w:date="2022-03-06T16:07:00Z">
              <w:rPr>
                <w:rFonts w:ascii="Arial" w:hAnsi="Arial" w:cs="Arial"/>
                <w:sz w:val="24"/>
                <w:szCs w:val="24"/>
              </w:rPr>
            </w:rPrChange>
          </w:rPr>
          <w:delText xml:space="preserve">rooms called </w:delText>
        </w:r>
      </w:del>
      <w:r w:rsidRPr="0068590F">
        <w:rPr>
          <w:rFonts w:ascii="Batang" w:eastAsia="Batang" w:hAnsi="Batang" w:cs="Arial"/>
          <w:sz w:val="24"/>
          <w:szCs w:val="24"/>
          <w:rPrChange w:id="198" w:author="Melissa Philippe" w:date="2022-03-06T16:07:00Z">
            <w:rPr>
              <w:rFonts w:ascii="Arial" w:hAnsi="Arial" w:cs="Arial"/>
              <w:sz w:val="24"/>
              <w:szCs w:val="24"/>
            </w:rPr>
          </w:rPrChange>
        </w:rPr>
        <w:t>LDRP rooms (labour, delivery, recovery, postnatal rooms) where you stay in the same room until you leave the hospital</w:t>
      </w:r>
      <w:r w:rsidR="00CA5379" w:rsidRPr="0068590F">
        <w:rPr>
          <w:rFonts w:ascii="Batang" w:eastAsia="Batang" w:hAnsi="Batang" w:cs="Arial"/>
          <w:sz w:val="24"/>
          <w:szCs w:val="24"/>
          <w:rPrChange w:id="199" w:author="Melissa Philippe" w:date="2022-03-06T16:07:00Z">
            <w:rPr>
              <w:rFonts w:ascii="Arial" w:hAnsi="Arial" w:cs="Arial"/>
              <w:sz w:val="24"/>
              <w:szCs w:val="24"/>
            </w:rPr>
          </w:rPrChange>
        </w:rPr>
        <w:t>, although availability is limited</w:t>
      </w:r>
      <w:r w:rsidRPr="0068590F">
        <w:rPr>
          <w:rFonts w:ascii="Batang" w:eastAsia="Batang" w:hAnsi="Batang" w:cs="Arial"/>
          <w:sz w:val="24"/>
          <w:szCs w:val="24"/>
          <w:rPrChange w:id="200" w:author="Melissa Philippe" w:date="2022-03-06T16:07:00Z">
            <w:rPr>
              <w:rFonts w:ascii="Arial" w:hAnsi="Arial" w:cs="Arial"/>
              <w:sz w:val="24"/>
              <w:szCs w:val="24"/>
            </w:rPr>
          </w:rPrChange>
        </w:rPr>
        <w:t xml:space="preserve">. Your midwife will be able to tell you what’s available. </w:t>
      </w:r>
    </w:p>
    <w:p w14:paraId="062E57AC" w14:textId="3D3F2A02" w:rsidR="00D66555" w:rsidRPr="0068590F" w:rsidRDefault="00A314D2" w:rsidP="004352F4">
      <w:pPr>
        <w:rPr>
          <w:rFonts w:ascii="Batang" w:eastAsia="Batang" w:hAnsi="Batang" w:cs="Arial"/>
          <w:sz w:val="24"/>
          <w:szCs w:val="24"/>
          <w:rPrChange w:id="201" w:author="Melissa Philippe" w:date="2022-03-06T16:07:00Z">
            <w:rPr>
              <w:rFonts w:ascii="Arial" w:hAnsi="Arial" w:cs="Arial"/>
              <w:sz w:val="24"/>
              <w:szCs w:val="24"/>
            </w:rPr>
          </w:rPrChange>
        </w:rPr>
      </w:pPr>
      <w:sdt>
        <w:sdtPr>
          <w:rPr>
            <w:rFonts w:ascii="Batang" w:eastAsia="Batang" w:hAnsi="Batang" w:cs="Arial"/>
            <w:sz w:val="24"/>
            <w:szCs w:val="24"/>
            <w:rPrChange w:id="202" w:author="Melissa Philippe" w:date="2022-03-06T16:07:00Z">
              <w:rPr>
                <w:rFonts w:ascii="Arial" w:hAnsi="Arial" w:cs="Arial"/>
                <w:sz w:val="24"/>
                <w:szCs w:val="24"/>
              </w:rPr>
            </w:rPrChange>
          </w:rPr>
          <w:id w:val="560215358"/>
          <w14:checkbox>
            <w14:checked w14:val="0"/>
            <w14:checkedState w14:val="2612" w14:font="MS Gothic"/>
            <w14:uncheckedState w14:val="2610" w14:font="MS Gothic"/>
          </w14:checkbox>
        </w:sdtPr>
        <w:sdtEndPr>
          <w:rPr>
            <w:rPrChange w:id="203" w:author="Melissa Philippe" w:date="2022-03-06T16:07:00Z">
              <w:rPr/>
            </w:rPrChange>
          </w:rPr>
        </w:sdtEndPr>
        <w:sdtContent>
          <w:r w:rsidR="00D66555" w:rsidRPr="0068590F">
            <w:rPr>
              <w:rFonts w:ascii="Segoe UI Symbol" w:eastAsia="Batang" w:hAnsi="Segoe UI Symbol" w:cs="Segoe UI Symbol"/>
              <w:sz w:val="24"/>
              <w:szCs w:val="24"/>
              <w:rPrChange w:id="204" w:author="Melissa Philippe" w:date="2022-03-06T16:07:00Z">
                <w:rPr>
                  <w:rFonts w:ascii="MS Gothic" w:eastAsia="MS Gothic" w:hAnsi="MS Gothic" w:cs="Arial" w:hint="eastAsia"/>
                  <w:sz w:val="24"/>
                  <w:szCs w:val="24"/>
                </w:rPr>
              </w:rPrChange>
            </w:rPr>
            <w:t>☐</w:t>
          </w:r>
        </w:sdtContent>
      </w:sdt>
      <w:r w:rsidR="00C91AF3" w:rsidRPr="0068590F">
        <w:rPr>
          <w:rFonts w:ascii="Batang" w:eastAsia="Batang" w:hAnsi="Batang" w:cs="Arial"/>
          <w:sz w:val="24"/>
          <w:szCs w:val="24"/>
          <w:rPrChange w:id="205" w:author="Melissa Philippe" w:date="2022-03-06T16:07:00Z">
            <w:rPr>
              <w:rFonts w:ascii="Arial" w:hAnsi="Arial" w:cs="Arial"/>
              <w:sz w:val="24"/>
              <w:szCs w:val="24"/>
            </w:rPr>
          </w:rPrChange>
        </w:rPr>
        <w:t xml:space="preserve"> </w:t>
      </w:r>
      <w:r w:rsidR="004352F4" w:rsidRPr="0068590F">
        <w:rPr>
          <w:rFonts w:ascii="Batang" w:eastAsia="Batang" w:hAnsi="Batang" w:cs="Arial"/>
          <w:sz w:val="24"/>
          <w:szCs w:val="24"/>
          <w:rPrChange w:id="206" w:author="Melissa Philippe" w:date="2022-03-06T16:07:00Z">
            <w:rPr>
              <w:rFonts w:ascii="Arial" w:hAnsi="Arial" w:cs="Arial"/>
              <w:sz w:val="24"/>
              <w:szCs w:val="24"/>
            </w:rPr>
          </w:rPrChange>
        </w:rPr>
        <w:t xml:space="preserve">I would like to use a special LDRP room, if available </w:t>
      </w:r>
    </w:p>
    <w:p w14:paraId="7D87790C" w14:textId="00242942" w:rsidR="004352F4" w:rsidRPr="0068590F" w:rsidRDefault="00A314D2" w:rsidP="004352F4">
      <w:pPr>
        <w:rPr>
          <w:rFonts w:ascii="Batang" w:eastAsia="Batang" w:hAnsi="Batang" w:cs="Arial"/>
          <w:sz w:val="24"/>
          <w:szCs w:val="24"/>
          <w:rPrChange w:id="207" w:author="Melissa Philippe" w:date="2022-03-06T16:07:00Z">
            <w:rPr>
              <w:rFonts w:ascii="Arial" w:hAnsi="Arial" w:cs="Arial"/>
              <w:sz w:val="24"/>
              <w:szCs w:val="24"/>
            </w:rPr>
          </w:rPrChange>
        </w:rPr>
      </w:pPr>
      <w:sdt>
        <w:sdtPr>
          <w:rPr>
            <w:rFonts w:ascii="Batang" w:eastAsia="Batang" w:hAnsi="Batang" w:cs="Arial"/>
            <w:sz w:val="24"/>
            <w:szCs w:val="24"/>
            <w:rPrChange w:id="208" w:author="Melissa Philippe" w:date="2022-03-06T16:07:00Z">
              <w:rPr>
                <w:rFonts w:ascii="Arial" w:hAnsi="Arial" w:cs="Arial"/>
                <w:sz w:val="24"/>
                <w:szCs w:val="24"/>
              </w:rPr>
            </w:rPrChange>
          </w:rPr>
          <w:id w:val="-597326583"/>
          <w14:checkbox>
            <w14:checked w14:val="0"/>
            <w14:checkedState w14:val="2612" w14:font="MS Gothic"/>
            <w14:uncheckedState w14:val="2610" w14:font="MS Gothic"/>
          </w14:checkbox>
        </w:sdtPr>
        <w:sdtEndPr>
          <w:rPr>
            <w:rPrChange w:id="209" w:author="Melissa Philippe" w:date="2022-03-06T16:07:00Z">
              <w:rPr/>
            </w:rPrChange>
          </w:rPr>
        </w:sdtEndPr>
        <w:sdtContent>
          <w:r w:rsidR="00D66555" w:rsidRPr="0068590F">
            <w:rPr>
              <w:rFonts w:ascii="Segoe UI Symbol" w:eastAsia="Batang" w:hAnsi="Segoe UI Symbol" w:cs="Segoe UI Symbol"/>
              <w:sz w:val="24"/>
              <w:szCs w:val="24"/>
              <w:rPrChange w:id="210" w:author="Melissa Philippe" w:date="2022-03-06T16:07:00Z">
                <w:rPr>
                  <w:rFonts w:ascii="MS Gothic" w:eastAsia="MS Gothic" w:hAnsi="MS Gothic" w:cs="Arial" w:hint="eastAsia"/>
                  <w:sz w:val="24"/>
                  <w:szCs w:val="24"/>
                </w:rPr>
              </w:rPrChange>
            </w:rPr>
            <w:t>☐</w:t>
          </w:r>
        </w:sdtContent>
      </w:sdt>
      <w:r w:rsidR="00D66555" w:rsidRPr="0068590F">
        <w:rPr>
          <w:rFonts w:ascii="Batang" w:eastAsia="Batang" w:hAnsi="Batang" w:cs="Arial"/>
          <w:sz w:val="24"/>
          <w:szCs w:val="24"/>
          <w:rPrChange w:id="211" w:author="Melissa Philippe" w:date="2022-03-06T16:07:00Z">
            <w:rPr>
              <w:rFonts w:ascii="Arial" w:hAnsi="Arial" w:cs="Arial"/>
              <w:sz w:val="24"/>
              <w:szCs w:val="24"/>
            </w:rPr>
          </w:rPrChange>
        </w:rPr>
        <w:t xml:space="preserve"> </w:t>
      </w:r>
      <w:r w:rsidR="004352F4" w:rsidRPr="0068590F">
        <w:rPr>
          <w:rFonts w:ascii="Batang" w:eastAsia="Batang" w:hAnsi="Batang" w:cs="Arial"/>
          <w:sz w:val="24"/>
          <w:szCs w:val="24"/>
          <w:rPrChange w:id="212" w:author="Melissa Philippe" w:date="2022-03-06T16:07:00Z">
            <w:rPr>
              <w:rFonts w:ascii="Arial" w:hAnsi="Arial" w:cs="Arial"/>
              <w:sz w:val="24"/>
              <w:szCs w:val="24"/>
            </w:rPr>
          </w:rPrChange>
        </w:rPr>
        <w:t xml:space="preserve">I would like to use a birthing pool, if available </w:t>
      </w:r>
    </w:p>
    <w:p w14:paraId="513BB4D3" w14:textId="5E3BCDA9" w:rsidR="004352F4" w:rsidRPr="0068590F" w:rsidRDefault="00A314D2" w:rsidP="004352F4">
      <w:pPr>
        <w:rPr>
          <w:rFonts w:ascii="Batang" w:eastAsia="Batang" w:hAnsi="Batang" w:cs="Arial"/>
          <w:sz w:val="24"/>
          <w:szCs w:val="24"/>
          <w:rPrChange w:id="213" w:author="Melissa Philippe" w:date="2022-03-06T16:07:00Z">
            <w:rPr>
              <w:rFonts w:ascii="Arial" w:hAnsi="Arial" w:cs="Arial"/>
              <w:sz w:val="24"/>
              <w:szCs w:val="24"/>
            </w:rPr>
          </w:rPrChange>
        </w:rPr>
      </w:pPr>
      <w:sdt>
        <w:sdtPr>
          <w:rPr>
            <w:rFonts w:ascii="Batang" w:eastAsia="Batang" w:hAnsi="Batang" w:cs="Arial"/>
            <w:sz w:val="24"/>
            <w:szCs w:val="24"/>
            <w:rPrChange w:id="214" w:author="Melissa Philippe" w:date="2022-03-06T16:07:00Z">
              <w:rPr>
                <w:rFonts w:ascii="Arial" w:hAnsi="Arial" w:cs="Arial"/>
                <w:sz w:val="24"/>
                <w:szCs w:val="24"/>
              </w:rPr>
            </w:rPrChange>
          </w:rPr>
          <w:id w:val="1865630585"/>
          <w14:checkbox>
            <w14:checked w14:val="0"/>
            <w14:checkedState w14:val="2612" w14:font="MS Gothic"/>
            <w14:uncheckedState w14:val="2610" w14:font="MS Gothic"/>
          </w14:checkbox>
        </w:sdtPr>
        <w:sdtEndPr>
          <w:rPr>
            <w:rPrChange w:id="215" w:author="Melissa Philippe" w:date="2022-03-06T16:07:00Z">
              <w:rPr/>
            </w:rPrChange>
          </w:rPr>
        </w:sdtEndPr>
        <w:sdtContent>
          <w:r w:rsidR="00C91AF3" w:rsidRPr="0068590F">
            <w:rPr>
              <w:rFonts w:ascii="Segoe UI Symbol" w:eastAsia="Batang" w:hAnsi="Segoe UI Symbol" w:cs="Segoe UI Symbol"/>
              <w:sz w:val="24"/>
              <w:szCs w:val="24"/>
              <w:rPrChange w:id="216" w:author="Melissa Philippe" w:date="2022-03-06T16:07:00Z">
                <w:rPr>
                  <w:rFonts w:ascii="MS Gothic" w:eastAsia="MS Gothic" w:hAnsi="MS Gothic" w:cs="Arial" w:hint="eastAsia"/>
                  <w:sz w:val="24"/>
                  <w:szCs w:val="24"/>
                </w:rPr>
              </w:rPrChange>
            </w:rPr>
            <w:t>☐</w:t>
          </w:r>
        </w:sdtContent>
      </w:sdt>
      <w:r w:rsidR="00C91AF3" w:rsidRPr="0068590F">
        <w:rPr>
          <w:rFonts w:ascii="Batang" w:eastAsia="Batang" w:hAnsi="Batang" w:cs="Arial"/>
          <w:sz w:val="24"/>
          <w:szCs w:val="24"/>
          <w:rPrChange w:id="217" w:author="Melissa Philippe" w:date="2022-03-06T16:07:00Z">
            <w:rPr>
              <w:rFonts w:ascii="Arial" w:hAnsi="Arial" w:cs="Arial"/>
              <w:sz w:val="24"/>
              <w:szCs w:val="24"/>
            </w:rPr>
          </w:rPrChange>
        </w:rPr>
        <w:t xml:space="preserve"> </w:t>
      </w:r>
      <w:r w:rsidR="004352F4" w:rsidRPr="0068590F">
        <w:rPr>
          <w:rFonts w:ascii="Batang" w:eastAsia="Batang" w:hAnsi="Batang" w:cs="Arial"/>
          <w:sz w:val="24"/>
          <w:szCs w:val="24"/>
          <w:rPrChange w:id="218" w:author="Melissa Philippe" w:date="2022-03-06T16:07:00Z">
            <w:rPr>
              <w:rFonts w:ascii="Arial" w:hAnsi="Arial" w:cs="Arial"/>
              <w:sz w:val="24"/>
              <w:szCs w:val="24"/>
            </w:rPr>
          </w:rPrChange>
        </w:rPr>
        <w:t xml:space="preserve">I would like to use other special facilities </w:t>
      </w:r>
    </w:p>
    <w:p w14:paraId="7A94D90B" w14:textId="21A79B52" w:rsidR="004352F4" w:rsidRPr="0068590F" w:rsidRDefault="00A314D2" w:rsidP="004352F4">
      <w:pPr>
        <w:rPr>
          <w:rFonts w:ascii="Batang" w:eastAsia="Batang" w:hAnsi="Batang" w:cs="Arial"/>
          <w:sz w:val="24"/>
          <w:szCs w:val="24"/>
          <w:rPrChange w:id="219" w:author="Melissa Philippe" w:date="2022-03-06T16:07:00Z">
            <w:rPr>
              <w:rFonts w:ascii="Arial" w:hAnsi="Arial" w:cs="Arial"/>
              <w:sz w:val="24"/>
              <w:szCs w:val="24"/>
            </w:rPr>
          </w:rPrChange>
        </w:rPr>
      </w:pPr>
      <w:sdt>
        <w:sdtPr>
          <w:rPr>
            <w:rFonts w:ascii="Batang" w:eastAsia="Batang" w:hAnsi="Batang" w:cs="Arial"/>
            <w:sz w:val="24"/>
            <w:szCs w:val="24"/>
            <w:rPrChange w:id="220" w:author="Melissa Philippe" w:date="2022-03-06T16:07:00Z">
              <w:rPr>
                <w:rFonts w:ascii="Arial" w:hAnsi="Arial" w:cs="Arial"/>
                <w:sz w:val="24"/>
                <w:szCs w:val="24"/>
              </w:rPr>
            </w:rPrChange>
          </w:rPr>
          <w:id w:val="1855683582"/>
          <w14:checkbox>
            <w14:checked w14:val="0"/>
            <w14:checkedState w14:val="2612" w14:font="MS Gothic"/>
            <w14:uncheckedState w14:val="2610" w14:font="MS Gothic"/>
          </w14:checkbox>
        </w:sdtPr>
        <w:sdtEndPr>
          <w:rPr>
            <w:rPrChange w:id="221" w:author="Melissa Philippe" w:date="2022-03-06T16:07:00Z">
              <w:rPr/>
            </w:rPrChange>
          </w:rPr>
        </w:sdtEndPr>
        <w:sdtContent>
          <w:r w:rsidR="00C91AF3" w:rsidRPr="0068590F">
            <w:rPr>
              <w:rFonts w:ascii="Segoe UI Symbol" w:eastAsia="Batang" w:hAnsi="Segoe UI Symbol" w:cs="Segoe UI Symbol"/>
              <w:sz w:val="24"/>
              <w:szCs w:val="24"/>
              <w:rPrChange w:id="222" w:author="Melissa Philippe" w:date="2022-03-06T16:07:00Z">
                <w:rPr>
                  <w:rFonts w:ascii="MS Gothic" w:eastAsia="MS Gothic" w:hAnsi="MS Gothic" w:cs="Arial" w:hint="eastAsia"/>
                  <w:sz w:val="24"/>
                  <w:szCs w:val="24"/>
                </w:rPr>
              </w:rPrChange>
            </w:rPr>
            <w:t>☐</w:t>
          </w:r>
        </w:sdtContent>
      </w:sdt>
      <w:r w:rsidR="00C91AF3" w:rsidRPr="0068590F">
        <w:rPr>
          <w:rFonts w:ascii="Batang" w:eastAsia="Batang" w:hAnsi="Batang" w:cs="Arial"/>
          <w:sz w:val="24"/>
          <w:szCs w:val="24"/>
          <w:rPrChange w:id="223" w:author="Melissa Philippe" w:date="2022-03-06T16:07:00Z">
            <w:rPr>
              <w:rFonts w:ascii="Arial" w:hAnsi="Arial" w:cs="Arial"/>
              <w:sz w:val="24"/>
              <w:szCs w:val="24"/>
            </w:rPr>
          </w:rPrChange>
        </w:rPr>
        <w:t xml:space="preserve"> </w:t>
      </w:r>
      <w:r w:rsidR="004352F4" w:rsidRPr="0068590F">
        <w:rPr>
          <w:rFonts w:ascii="Batang" w:eastAsia="Batang" w:hAnsi="Batang" w:cs="Arial"/>
          <w:sz w:val="24"/>
          <w:szCs w:val="24"/>
          <w:rPrChange w:id="224" w:author="Melissa Philippe" w:date="2022-03-06T16:07:00Z">
            <w:rPr>
              <w:rFonts w:ascii="Arial" w:hAnsi="Arial" w:cs="Arial"/>
              <w:sz w:val="24"/>
              <w:szCs w:val="24"/>
            </w:rPr>
          </w:rPrChange>
        </w:rPr>
        <w:t xml:space="preserve">I am not sure yet whether I would like to use special facilities, such as a </w:t>
      </w:r>
      <w:ins w:id="225" w:author="Melissa Philippe" w:date="2022-03-06T16:15:00Z">
        <w:r w:rsidR="00373614">
          <w:rPr>
            <w:rFonts w:ascii="Batang" w:eastAsia="Batang" w:hAnsi="Batang" w:cs="Arial"/>
            <w:sz w:val="24"/>
            <w:szCs w:val="24"/>
          </w:rPr>
          <w:t>particular</w:t>
        </w:r>
      </w:ins>
      <w:del w:id="226" w:author="Melissa Philippe" w:date="2022-03-06T16:15:00Z">
        <w:r w:rsidR="004352F4" w:rsidRPr="0068590F" w:rsidDel="00373614">
          <w:rPr>
            <w:rFonts w:ascii="Batang" w:eastAsia="Batang" w:hAnsi="Batang" w:cs="Arial"/>
            <w:sz w:val="24"/>
            <w:szCs w:val="24"/>
            <w:rPrChange w:id="227" w:author="Melissa Philippe" w:date="2022-03-06T16:07:00Z">
              <w:rPr>
                <w:rFonts w:ascii="Arial" w:hAnsi="Arial" w:cs="Arial"/>
                <w:sz w:val="24"/>
                <w:szCs w:val="24"/>
              </w:rPr>
            </w:rPrChange>
          </w:rPr>
          <w:delText>special</w:delText>
        </w:r>
      </w:del>
      <w:r w:rsidR="004352F4" w:rsidRPr="0068590F">
        <w:rPr>
          <w:rFonts w:ascii="Batang" w:eastAsia="Batang" w:hAnsi="Batang" w:cs="Arial"/>
          <w:sz w:val="24"/>
          <w:szCs w:val="24"/>
          <w:rPrChange w:id="228" w:author="Melissa Philippe" w:date="2022-03-06T16:07:00Z">
            <w:rPr>
              <w:rFonts w:ascii="Arial" w:hAnsi="Arial" w:cs="Arial"/>
              <w:sz w:val="24"/>
              <w:szCs w:val="24"/>
            </w:rPr>
          </w:rPrChange>
        </w:rPr>
        <w:t xml:space="preserve"> LDRP room or birthing pool, if available </w:t>
      </w:r>
    </w:p>
    <w:p w14:paraId="60D450ED" w14:textId="2122D40C" w:rsidR="00AB04C2" w:rsidRPr="0068590F" w:rsidRDefault="00AB04C2" w:rsidP="00AB04C2">
      <w:pPr>
        <w:rPr>
          <w:rFonts w:ascii="Batang" w:eastAsia="Batang" w:hAnsi="Batang" w:cs="Arial"/>
          <w:b/>
          <w:sz w:val="24"/>
          <w:szCs w:val="24"/>
          <w:rPrChange w:id="229" w:author="Melissa Philippe" w:date="2022-03-06T16:07:00Z">
            <w:rPr>
              <w:rFonts w:ascii="Arial" w:hAnsi="Arial" w:cs="Arial"/>
              <w:b/>
              <w:sz w:val="24"/>
              <w:szCs w:val="24"/>
            </w:rPr>
          </w:rPrChange>
        </w:rPr>
      </w:pPr>
      <w:r w:rsidRPr="0068590F">
        <w:rPr>
          <w:rFonts w:ascii="Batang" w:eastAsia="Batang" w:hAnsi="Batang" w:cs="Arial"/>
          <w:b/>
          <w:noProof/>
          <w:sz w:val="24"/>
          <w:szCs w:val="24"/>
          <w:lang w:eastAsia="en-GB"/>
          <w:rPrChange w:id="230" w:author="Melissa Philippe" w:date="2022-03-06T16:07:00Z">
            <w:rPr>
              <w:rFonts w:ascii="Arial" w:hAnsi="Arial" w:cs="Arial"/>
              <w:b/>
              <w:noProof/>
              <w:sz w:val="24"/>
              <w:szCs w:val="24"/>
              <w:lang w:eastAsia="en-GB"/>
            </w:rPr>
          </w:rPrChange>
        </w:rPr>
        <mc:AlternateContent>
          <mc:Choice Requires="wps">
            <w:drawing>
              <wp:inline distT="0" distB="0" distL="0" distR="0" wp14:anchorId="502D8841" wp14:editId="2E00BBA9">
                <wp:extent cx="5662295" cy="757237"/>
                <wp:effectExtent l="0" t="0" r="14605" b="24130"/>
                <wp:docPr id="3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62295" cy="757237"/>
                        </a:xfrm>
                        <a:prstGeom prst="rect">
                          <a:avLst/>
                        </a:prstGeom>
                        <a:solidFill>
                          <a:srgbClr val="FFFFFF"/>
                        </a:solidFill>
                        <a:ln w="9525">
                          <a:solidFill>
                            <a:srgbClr val="000000"/>
                          </a:solidFill>
                          <a:miter lim="800000"/>
                          <a:headEnd/>
                          <a:tailEnd/>
                        </a:ln>
                      </wps:spPr>
                      <wps:txbx>
                        <w:txbxContent>
                          <w:p w14:paraId="46B7661D" w14:textId="703C20E5" w:rsidR="008418FF" w:rsidRPr="0068590F" w:rsidRDefault="008418FF" w:rsidP="008418FF">
                            <w:pPr>
                              <w:rPr>
                                <w:rFonts w:ascii="Batang" w:eastAsia="Batang" w:hAnsi="Batang" w:cs="Arial"/>
                                <w:sz w:val="24"/>
                                <w:szCs w:val="24"/>
                                <w:rPrChange w:id="231" w:author="Melissa Philippe" w:date="2022-03-06T16:10:00Z">
                                  <w:rPr>
                                    <w:rFonts w:ascii="Arial" w:hAnsi="Arial" w:cs="Arial"/>
                                    <w:sz w:val="24"/>
                                    <w:szCs w:val="24"/>
                                  </w:rPr>
                                </w:rPrChange>
                              </w:rPr>
                            </w:pPr>
                            <w:r w:rsidRPr="0068590F">
                              <w:rPr>
                                <w:rFonts w:ascii="Batang" w:eastAsia="Batang" w:hAnsi="Batang" w:cs="Arial"/>
                                <w:b/>
                                <w:sz w:val="24"/>
                                <w:szCs w:val="24"/>
                                <w:rPrChange w:id="232" w:author="Melissa Philippe" w:date="2022-03-06T16:10:00Z">
                                  <w:rPr>
                                    <w:rFonts w:ascii="Arial" w:hAnsi="Arial" w:cs="Arial"/>
                                    <w:b/>
                                    <w:sz w:val="24"/>
                                    <w:szCs w:val="24"/>
                                  </w:rPr>
                                </w:rPrChange>
                              </w:rPr>
                              <w:t>My comments on any special facilities I would like to use:</w:t>
                            </w:r>
                            <w:r w:rsidRPr="0068590F">
                              <w:rPr>
                                <w:rFonts w:ascii="Batang" w:eastAsia="Batang" w:hAnsi="Batang" w:cs="Arial"/>
                                <w:sz w:val="24"/>
                                <w:szCs w:val="24"/>
                                <w:rPrChange w:id="233" w:author="Melissa Philippe" w:date="2022-03-06T16:10:00Z">
                                  <w:rPr>
                                    <w:rFonts w:ascii="Arial" w:hAnsi="Arial" w:cs="Arial"/>
                                    <w:sz w:val="24"/>
                                    <w:szCs w:val="24"/>
                                  </w:rPr>
                                </w:rPrChange>
                              </w:rPr>
                              <w:t xml:space="preserve"> </w:t>
                            </w:r>
                            <w:r w:rsidR="00D74C70" w:rsidRPr="0068590F">
                              <w:rPr>
                                <w:rFonts w:ascii="Batang" w:eastAsia="Batang" w:hAnsi="Batang" w:cs="Arial"/>
                                <w:sz w:val="24"/>
                                <w:szCs w:val="24"/>
                                <w:rPrChange w:id="234" w:author="Melissa Philippe" w:date="2022-03-06T16:10:00Z">
                                  <w:rPr>
                                    <w:rFonts w:ascii="Arial" w:hAnsi="Arial" w:cs="Arial"/>
                                    <w:sz w:val="24"/>
                                    <w:szCs w:val="24"/>
                                  </w:rPr>
                                </w:rPrChange>
                              </w:rPr>
                              <w:t xml:space="preserve"> </w:t>
                            </w:r>
                          </w:p>
                          <w:p w14:paraId="4C318829" w14:textId="77777777" w:rsidR="00AB04C2" w:rsidRPr="00D74C70" w:rsidRDefault="00AB04C2" w:rsidP="00AB04C2">
                            <w:pPr>
                              <w:rPr>
                                <w:rFonts w:ascii="Arial" w:hAnsi="Arial" w:cs="Arial"/>
                                <w:sz w:val="24"/>
                                <w:szCs w:val="24"/>
                              </w:rPr>
                            </w:pPr>
                          </w:p>
                        </w:txbxContent>
                      </wps:txbx>
                      <wps:bodyPr rot="0" vert="horz" wrap="square" lIns="91440" tIns="45720" rIns="91440" bIns="45720" anchor="t" anchorCtr="0">
                        <a:noAutofit/>
                      </wps:bodyPr>
                    </wps:wsp>
                  </a:graphicData>
                </a:graphic>
              </wp:inline>
            </w:drawing>
          </mc:Choice>
          <mc:Fallback>
            <w:pict>
              <v:shape w14:anchorId="502D8841" id="_x0000_s1031" type="#_x0000_t202" style="width:445.85pt;height:59.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">
                <v:textbox>
                  <w:txbxContent>
                    <w:p w14:paraId="46B7661D" w14:textId="703C20E5" w:rsidR="008418FF" w:rsidRPr="0068590F" w:rsidRDefault="008418FF" w:rsidP="008418FF">
                      <w:pPr>
                        <w:rPr>
                          <w:rFonts w:ascii="Batang" w:eastAsia="Batang" w:hAnsi="Batang" w:cs="Arial"/>
                          <w:sz w:val="24"/>
                          <w:szCs w:val="24"/>
                          <w:rPrChange w:id="235" w:author="Melissa Philippe" w:date="2022-03-06T16:10:00Z">
                            <w:rPr>
                              <w:rFonts w:ascii="Arial" w:hAnsi="Arial" w:cs="Arial"/>
                              <w:sz w:val="24"/>
                              <w:szCs w:val="24"/>
                            </w:rPr>
                          </w:rPrChange>
                        </w:rPr>
                      </w:pPr>
                      <w:r w:rsidRPr="0068590F">
                        <w:rPr>
                          <w:rFonts w:ascii="Batang" w:eastAsia="Batang" w:hAnsi="Batang" w:cs="Arial"/>
                          <w:b/>
                          <w:sz w:val="24"/>
                          <w:szCs w:val="24"/>
                          <w:rPrChange w:id="236" w:author="Melissa Philippe" w:date="2022-03-06T16:10:00Z">
                            <w:rPr>
                              <w:rFonts w:ascii="Arial" w:hAnsi="Arial" w:cs="Arial"/>
                              <w:b/>
                              <w:sz w:val="24"/>
                              <w:szCs w:val="24"/>
                            </w:rPr>
                          </w:rPrChange>
                        </w:rPr>
                        <w:t>My comments on any special facilities I would like to use:</w:t>
                      </w:r>
                      <w:r w:rsidRPr="0068590F">
                        <w:rPr>
                          <w:rFonts w:ascii="Batang" w:eastAsia="Batang" w:hAnsi="Batang" w:cs="Arial"/>
                          <w:sz w:val="24"/>
                          <w:szCs w:val="24"/>
                          <w:rPrChange w:id="237" w:author="Melissa Philippe" w:date="2022-03-06T16:10:00Z">
                            <w:rPr>
                              <w:rFonts w:ascii="Arial" w:hAnsi="Arial" w:cs="Arial"/>
                              <w:sz w:val="24"/>
                              <w:szCs w:val="24"/>
                            </w:rPr>
                          </w:rPrChange>
                        </w:rPr>
                        <w:t xml:space="preserve"> </w:t>
                      </w:r>
                      <w:r w:rsidR="00D74C70" w:rsidRPr="0068590F">
                        <w:rPr>
                          <w:rFonts w:ascii="Batang" w:eastAsia="Batang" w:hAnsi="Batang" w:cs="Arial"/>
                          <w:sz w:val="24"/>
                          <w:szCs w:val="24"/>
                          <w:rPrChange w:id="238" w:author="Melissa Philippe" w:date="2022-03-06T16:10:00Z">
                            <w:rPr>
                              <w:rFonts w:ascii="Arial" w:hAnsi="Arial" w:cs="Arial"/>
                              <w:sz w:val="24"/>
                              <w:szCs w:val="24"/>
                            </w:rPr>
                          </w:rPrChange>
                        </w:rPr>
                        <w:t xml:space="preserve"> </w:t>
                      </w:r>
                    </w:p>
                    <w:p w14:paraId="4C318829" w14:textId="77777777" w:rsidR="00AB04C2" w:rsidRPr="00D74C70" w:rsidRDefault="00AB04C2" w:rsidP="00AB04C2">
                      <w:pPr>
                        <w:rPr>
                          <w:rFonts w:ascii="Arial" w:hAnsi="Arial" w:cs="Arial"/>
                          <w:sz w:val="24"/>
                          <w:szCs w:val="24"/>
                        </w:rPr>
                      </w:pPr>
                    </w:p>
                  </w:txbxContent>
                </v:textbox>
                <w10:anchorlock/>
              </v:shape>
            </w:pict>
          </mc:Fallback>
        </mc:AlternateContent>
      </w:r>
    </w:p>
    <w:p w14:paraId="782415EF" w14:textId="77777777" w:rsidR="00D66555" w:rsidRPr="0068590F" w:rsidRDefault="00D66555" w:rsidP="00D66555">
      <w:pPr>
        <w:rPr>
          <w:rFonts w:ascii="Batang" w:eastAsia="Batang" w:hAnsi="Batang" w:cs="Arial"/>
          <w:b/>
          <w:sz w:val="24"/>
          <w:szCs w:val="24"/>
          <w:rPrChange w:id="239" w:author="Melissa Philippe" w:date="2022-03-06T16:07:00Z">
            <w:rPr>
              <w:rFonts w:ascii="Arial" w:hAnsi="Arial" w:cs="Arial"/>
              <w:b/>
              <w:sz w:val="24"/>
              <w:szCs w:val="24"/>
            </w:rPr>
          </w:rPrChange>
        </w:rPr>
      </w:pPr>
    </w:p>
    <w:p w14:paraId="646F4171" w14:textId="26B4A57D" w:rsidR="00D66555" w:rsidRPr="0068590F" w:rsidRDefault="00D66555" w:rsidP="00D66555">
      <w:pPr>
        <w:rPr>
          <w:rFonts w:ascii="Batang" w:eastAsia="Batang" w:hAnsi="Batang" w:cs="Arial"/>
          <w:b/>
          <w:sz w:val="24"/>
          <w:szCs w:val="24"/>
          <w:rPrChange w:id="240" w:author="Melissa Philippe" w:date="2022-03-06T16:07:00Z">
            <w:rPr>
              <w:rFonts w:ascii="Arial" w:hAnsi="Arial" w:cs="Arial"/>
              <w:b/>
              <w:sz w:val="24"/>
              <w:szCs w:val="24"/>
            </w:rPr>
          </w:rPrChange>
        </w:rPr>
      </w:pPr>
      <w:r w:rsidRPr="0068590F">
        <w:rPr>
          <w:rFonts w:ascii="Batang" w:eastAsia="Batang" w:hAnsi="Batang" w:cs="Arial"/>
          <w:b/>
          <w:noProof/>
          <w:sz w:val="24"/>
          <w:szCs w:val="24"/>
          <w:lang w:eastAsia="en-GB"/>
          <w:rPrChange w:id="241" w:author="Melissa Philippe" w:date="2022-03-06T16:07:00Z">
            <w:rPr>
              <w:rFonts w:ascii="Arial" w:hAnsi="Arial" w:cs="Arial"/>
              <w:b/>
              <w:noProof/>
              <w:sz w:val="24"/>
              <w:szCs w:val="24"/>
              <w:lang w:eastAsia="en-GB"/>
            </w:rPr>
          </w:rPrChange>
        </w:rPr>
        <w:lastRenderedPageBreak/>
        <mc:AlternateContent>
          <mc:Choice Requires="wps">
            <w:drawing>
              <wp:inline distT="0" distB="0" distL="0" distR="0" wp14:anchorId="1B2E72B5" wp14:editId="10E04890">
                <wp:extent cx="5662295" cy="2295525"/>
                <wp:effectExtent l="0" t="0" r="14605" b="28575"/>
                <wp:docPr id="4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62295" cy="2295525"/>
                        </a:xfrm>
                        <a:prstGeom prst="rect">
                          <a:avLst/>
                        </a:prstGeom>
                        <a:solidFill>
                          <a:srgbClr val="FFFFFF"/>
                        </a:solidFill>
                        <a:ln w="9525">
                          <a:solidFill>
                            <a:srgbClr val="000000"/>
                          </a:solidFill>
                          <a:miter lim="800000"/>
                          <a:headEnd/>
                          <a:tailEnd/>
                        </a:ln>
                      </wps:spPr>
                      <wps:txbx>
                        <w:txbxContent>
                          <w:p w14:paraId="7126F754" w14:textId="4B35F671" w:rsidR="00D66555" w:rsidRPr="0068590F" w:rsidRDefault="008418FF" w:rsidP="00D66555">
                            <w:pPr>
                              <w:rPr>
                                <w:rFonts w:ascii="Batang" w:eastAsia="Batang" w:hAnsi="Batang" w:cs="Arial"/>
                                <w:sz w:val="24"/>
                                <w:szCs w:val="24"/>
                                <w:rPrChange w:id="242" w:author="Melissa Philippe" w:date="2022-03-06T16:10:00Z">
                                  <w:rPr>
                                    <w:rFonts w:ascii="Arial" w:hAnsi="Arial" w:cs="Arial"/>
                                    <w:sz w:val="24"/>
                                    <w:szCs w:val="24"/>
                                  </w:rPr>
                                </w:rPrChange>
                              </w:rPr>
                            </w:pPr>
                            <w:r w:rsidRPr="0068590F">
                              <w:rPr>
                                <w:rFonts w:ascii="Batang" w:eastAsia="Batang" w:hAnsi="Batang" w:cs="Arial"/>
                                <w:b/>
                                <w:sz w:val="24"/>
                                <w:szCs w:val="24"/>
                                <w:rPrChange w:id="243" w:author="Melissa Philippe" w:date="2022-03-06T16:10:00Z">
                                  <w:rPr>
                                    <w:rFonts w:ascii="Arial" w:hAnsi="Arial" w:cs="Arial"/>
                                    <w:b/>
                                    <w:sz w:val="24"/>
                                    <w:szCs w:val="24"/>
                                  </w:rPr>
                                </w:rPrChange>
                              </w:rPr>
                              <w:t>Any other comments or preferences on birth location, facilities or companions:</w:t>
                            </w:r>
                            <w:r w:rsidRPr="0068590F">
                              <w:rPr>
                                <w:rFonts w:ascii="Batang" w:eastAsia="Batang" w:hAnsi="Batang" w:cs="Arial"/>
                                <w:sz w:val="24"/>
                                <w:szCs w:val="24"/>
                                <w:rPrChange w:id="244" w:author="Melissa Philippe" w:date="2022-03-06T16:10:00Z">
                                  <w:rPr>
                                    <w:rFonts w:ascii="Arial" w:hAnsi="Arial" w:cs="Arial"/>
                                    <w:sz w:val="24"/>
                                    <w:szCs w:val="24"/>
                                  </w:rPr>
                                </w:rPrChange>
                              </w:rPr>
                              <w:t xml:space="preserve"> </w:t>
                            </w:r>
                            <w:r w:rsidR="00D74C70" w:rsidRPr="0068590F">
                              <w:rPr>
                                <w:rFonts w:ascii="Batang" w:eastAsia="Batang" w:hAnsi="Batang" w:cs="Arial"/>
                                <w:sz w:val="24"/>
                                <w:szCs w:val="24"/>
                                <w:rPrChange w:id="245" w:author="Melissa Philippe" w:date="2022-03-06T16:10:00Z">
                                  <w:rPr>
                                    <w:rFonts w:ascii="Arial" w:hAnsi="Arial" w:cs="Arial"/>
                                    <w:sz w:val="24"/>
                                    <w:szCs w:val="24"/>
                                  </w:rPr>
                                </w:rPrChange>
                              </w:rPr>
                              <w:t xml:space="preserve"> </w:t>
                            </w:r>
                          </w:p>
                        </w:txbxContent>
                      </wps:txbx>
                      <wps:bodyPr rot="0" vert="horz" wrap="square" lIns="91440" tIns="45720" rIns="91440" bIns="45720" anchor="t" anchorCtr="0">
                        <a:noAutofit/>
                      </wps:bodyPr>
                    </wps:wsp>
                  </a:graphicData>
                </a:graphic>
              </wp:inline>
            </w:drawing>
          </mc:Choice>
          <mc:Fallback>
            <w:pict>
              <v:shape w14:anchorId="1B2E72B5" id="_x0000_s1032" type="#_x0000_t202" style="width:445.85pt;height:180.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">
                <v:textbox>
                  <w:txbxContent>
                    <w:p w14:paraId="7126F754" w14:textId="4B35F671" w:rsidR="00D66555" w:rsidRPr="0068590F" w:rsidRDefault="008418FF" w:rsidP="00D66555">
                      <w:pPr>
                        <w:rPr>
                          <w:rFonts w:ascii="Batang" w:eastAsia="Batang" w:hAnsi="Batang" w:cs="Arial"/>
                          <w:sz w:val="24"/>
                          <w:szCs w:val="24"/>
                          <w:rPrChange w:id="246" w:author="Melissa Philippe" w:date="2022-03-06T16:10:00Z">
                            <w:rPr>
                              <w:rFonts w:ascii="Arial" w:hAnsi="Arial" w:cs="Arial"/>
                              <w:sz w:val="24"/>
                              <w:szCs w:val="24"/>
                            </w:rPr>
                          </w:rPrChange>
                        </w:rPr>
                      </w:pPr>
                      <w:r w:rsidRPr="0068590F">
                        <w:rPr>
                          <w:rFonts w:ascii="Batang" w:eastAsia="Batang" w:hAnsi="Batang" w:cs="Arial"/>
                          <w:b/>
                          <w:sz w:val="24"/>
                          <w:szCs w:val="24"/>
                          <w:rPrChange w:id="247" w:author="Melissa Philippe" w:date="2022-03-06T16:10:00Z">
                            <w:rPr>
                              <w:rFonts w:ascii="Arial" w:hAnsi="Arial" w:cs="Arial"/>
                              <w:b/>
                              <w:sz w:val="24"/>
                              <w:szCs w:val="24"/>
                            </w:rPr>
                          </w:rPrChange>
                        </w:rPr>
                        <w:t>Any other comments or preferences on birth location, facilities or companions:</w:t>
                      </w:r>
                      <w:r w:rsidRPr="0068590F">
                        <w:rPr>
                          <w:rFonts w:ascii="Batang" w:eastAsia="Batang" w:hAnsi="Batang" w:cs="Arial"/>
                          <w:sz w:val="24"/>
                          <w:szCs w:val="24"/>
                          <w:rPrChange w:id="248" w:author="Melissa Philippe" w:date="2022-03-06T16:10:00Z">
                            <w:rPr>
                              <w:rFonts w:ascii="Arial" w:hAnsi="Arial" w:cs="Arial"/>
                              <w:sz w:val="24"/>
                              <w:szCs w:val="24"/>
                            </w:rPr>
                          </w:rPrChange>
                        </w:rPr>
                        <w:t xml:space="preserve"> </w:t>
                      </w:r>
                      <w:r w:rsidR="00D74C70" w:rsidRPr="0068590F">
                        <w:rPr>
                          <w:rFonts w:ascii="Batang" w:eastAsia="Batang" w:hAnsi="Batang" w:cs="Arial"/>
                          <w:sz w:val="24"/>
                          <w:szCs w:val="24"/>
                          <w:rPrChange w:id="249" w:author="Melissa Philippe" w:date="2022-03-06T16:10:00Z">
                            <w:rPr>
                              <w:rFonts w:ascii="Arial" w:hAnsi="Arial" w:cs="Arial"/>
                              <w:sz w:val="24"/>
                              <w:szCs w:val="24"/>
                            </w:rPr>
                          </w:rPrChange>
                        </w:rPr>
                        <w:t xml:space="preserve"> </w:t>
                      </w:r>
                    </w:p>
                  </w:txbxContent>
                </v:textbox>
                <w10:anchorlock/>
              </v:shape>
            </w:pict>
          </mc:Fallback>
        </mc:AlternateContent>
      </w:r>
    </w:p>
    <w:p w14:paraId="347C3809" w14:textId="77777777" w:rsidR="00D66555" w:rsidRPr="0068590F" w:rsidRDefault="00D66555" w:rsidP="004352F4">
      <w:pPr>
        <w:rPr>
          <w:rFonts w:ascii="Batang" w:eastAsia="Batang" w:hAnsi="Batang" w:cs="Arial"/>
          <w:sz w:val="24"/>
          <w:szCs w:val="24"/>
          <w:rPrChange w:id="250" w:author="Melissa Philippe" w:date="2022-03-06T16:07:00Z">
            <w:rPr>
              <w:rFonts w:ascii="Arial" w:hAnsi="Arial" w:cs="Arial"/>
              <w:sz w:val="24"/>
              <w:szCs w:val="24"/>
            </w:rPr>
          </w:rPrChange>
        </w:rPr>
      </w:pPr>
    </w:p>
    <w:p w14:paraId="137B90BD" w14:textId="77777777" w:rsidR="004352F4" w:rsidRPr="0068590F" w:rsidRDefault="004352F4" w:rsidP="004352F4">
      <w:pPr>
        <w:rPr>
          <w:rFonts w:ascii="Batang" w:eastAsia="Batang" w:hAnsi="Batang" w:cs="Arial"/>
          <w:b/>
          <w:sz w:val="28"/>
          <w:szCs w:val="24"/>
          <w:rPrChange w:id="251" w:author="Melissa Philippe" w:date="2022-03-06T16:07:00Z">
            <w:rPr>
              <w:rFonts w:ascii="Arial" w:hAnsi="Arial" w:cs="Arial"/>
              <w:b/>
              <w:sz w:val="28"/>
              <w:szCs w:val="24"/>
            </w:rPr>
          </w:rPrChange>
        </w:rPr>
      </w:pPr>
      <w:r w:rsidRPr="0068590F">
        <w:rPr>
          <w:rFonts w:ascii="Batang" w:eastAsia="Batang" w:hAnsi="Batang" w:cs="Arial"/>
          <w:b/>
          <w:sz w:val="28"/>
          <w:szCs w:val="24"/>
          <w:rPrChange w:id="252" w:author="Melissa Philippe" w:date="2022-03-06T16:07:00Z">
            <w:rPr>
              <w:rFonts w:ascii="Arial" w:hAnsi="Arial" w:cs="Arial"/>
              <w:b/>
              <w:sz w:val="28"/>
              <w:szCs w:val="24"/>
            </w:rPr>
          </w:rPrChange>
        </w:rPr>
        <w:t xml:space="preserve">Monitoring during labour </w:t>
      </w:r>
    </w:p>
    <w:p w14:paraId="066C5098" w14:textId="039F2B36" w:rsidR="004352F4" w:rsidRPr="0068590F" w:rsidRDefault="004352F4" w:rsidP="004352F4">
      <w:pPr>
        <w:rPr>
          <w:rFonts w:ascii="Batang" w:eastAsia="Batang" w:hAnsi="Batang" w:cs="Arial"/>
          <w:sz w:val="24"/>
          <w:szCs w:val="24"/>
          <w:rPrChange w:id="253" w:author="Melissa Philippe" w:date="2022-03-06T16:07:00Z">
            <w:rPr>
              <w:rFonts w:ascii="Arial" w:hAnsi="Arial" w:cs="Arial"/>
              <w:sz w:val="24"/>
              <w:szCs w:val="24"/>
            </w:rPr>
          </w:rPrChange>
        </w:rPr>
      </w:pPr>
      <w:r w:rsidRPr="0068590F">
        <w:rPr>
          <w:rFonts w:ascii="Batang" w:eastAsia="Batang" w:hAnsi="Batang" w:cs="Arial"/>
          <w:sz w:val="24"/>
          <w:szCs w:val="24"/>
          <w:rPrChange w:id="254" w:author="Melissa Philippe" w:date="2022-03-06T16:07:00Z">
            <w:rPr>
              <w:rFonts w:ascii="Arial" w:hAnsi="Arial" w:cs="Arial"/>
              <w:sz w:val="24"/>
              <w:szCs w:val="24"/>
            </w:rPr>
          </w:rPrChange>
        </w:rPr>
        <w:t xml:space="preserve">Every baby is monitored throughout labour to </w:t>
      </w:r>
      <w:ins w:id="255" w:author="Melissa Philippe" w:date="2022-03-06T16:16:00Z">
        <w:r w:rsidR="00373614">
          <w:rPr>
            <w:rFonts w:ascii="Batang" w:eastAsia="Batang" w:hAnsi="Batang" w:cs="Arial"/>
            <w:sz w:val="24"/>
            <w:szCs w:val="24"/>
          </w:rPr>
          <w:t>ensure</w:t>
        </w:r>
      </w:ins>
      <w:del w:id="256" w:author="Melissa Philippe" w:date="2022-03-06T16:16:00Z">
        <w:r w:rsidRPr="0068590F" w:rsidDel="00373614">
          <w:rPr>
            <w:rFonts w:ascii="Batang" w:eastAsia="Batang" w:hAnsi="Batang" w:cs="Arial"/>
            <w:sz w:val="24"/>
            <w:szCs w:val="24"/>
            <w:rPrChange w:id="257" w:author="Melissa Philippe" w:date="2022-03-06T16:07:00Z">
              <w:rPr>
                <w:rFonts w:ascii="Arial" w:hAnsi="Arial" w:cs="Arial"/>
                <w:sz w:val="24"/>
                <w:szCs w:val="24"/>
              </w:rPr>
            </w:rPrChange>
          </w:rPr>
          <w:delText>make sure</w:delText>
        </w:r>
      </w:del>
      <w:r w:rsidRPr="0068590F">
        <w:rPr>
          <w:rFonts w:ascii="Batang" w:eastAsia="Batang" w:hAnsi="Batang" w:cs="Arial"/>
          <w:sz w:val="24"/>
          <w:szCs w:val="24"/>
          <w:rPrChange w:id="258" w:author="Melissa Philippe" w:date="2022-03-06T16:07:00Z">
            <w:rPr>
              <w:rFonts w:ascii="Arial" w:hAnsi="Arial" w:cs="Arial"/>
              <w:sz w:val="24"/>
              <w:szCs w:val="24"/>
            </w:rPr>
          </w:rPrChange>
        </w:rPr>
        <w:t xml:space="preserve"> that it is not in distress. There are different ways of monitoring the baby’s heartbeat. </w:t>
      </w:r>
    </w:p>
    <w:p w14:paraId="045C97F6" w14:textId="5E2C0124" w:rsidR="004352F4" w:rsidRPr="0068590F" w:rsidRDefault="00A314D2" w:rsidP="004352F4">
      <w:pPr>
        <w:rPr>
          <w:rFonts w:ascii="Batang" w:eastAsia="Batang" w:hAnsi="Batang" w:cs="Arial"/>
          <w:sz w:val="24"/>
          <w:szCs w:val="24"/>
          <w:rPrChange w:id="259" w:author="Melissa Philippe" w:date="2022-03-06T16:07:00Z">
            <w:rPr>
              <w:rFonts w:ascii="Arial" w:hAnsi="Arial" w:cs="Arial"/>
              <w:sz w:val="24"/>
              <w:szCs w:val="24"/>
            </w:rPr>
          </w:rPrChange>
        </w:rPr>
      </w:pPr>
      <w:sdt>
        <w:sdtPr>
          <w:rPr>
            <w:rFonts w:ascii="Batang" w:eastAsia="Batang" w:hAnsi="Batang" w:cs="Arial"/>
            <w:sz w:val="24"/>
            <w:szCs w:val="24"/>
            <w:rPrChange w:id="260" w:author="Melissa Philippe" w:date="2022-03-06T16:07:00Z">
              <w:rPr>
                <w:rFonts w:ascii="Arial" w:hAnsi="Arial" w:cs="Arial"/>
                <w:sz w:val="24"/>
                <w:szCs w:val="24"/>
              </w:rPr>
            </w:rPrChange>
          </w:rPr>
          <w:id w:val="1860857580"/>
          <w14:checkbox>
            <w14:checked w14:val="0"/>
            <w14:checkedState w14:val="2612" w14:font="MS Gothic"/>
            <w14:uncheckedState w14:val="2610" w14:font="MS Gothic"/>
          </w14:checkbox>
        </w:sdtPr>
        <w:sdtEndPr>
          <w:rPr>
            <w:rPrChange w:id="261" w:author="Melissa Philippe" w:date="2022-03-06T16:07:00Z">
              <w:rPr/>
            </w:rPrChange>
          </w:rPr>
        </w:sdtEndPr>
        <w:sdtContent>
          <w:r w:rsidR="00C91AF3" w:rsidRPr="0068590F">
            <w:rPr>
              <w:rFonts w:ascii="Segoe UI Symbol" w:eastAsia="Batang" w:hAnsi="Segoe UI Symbol" w:cs="Segoe UI Symbol"/>
              <w:sz w:val="24"/>
              <w:szCs w:val="24"/>
              <w:rPrChange w:id="262" w:author="Melissa Philippe" w:date="2022-03-06T16:07:00Z">
                <w:rPr>
                  <w:rFonts w:ascii="MS Gothic" w:eastAsia="MS Gothic" w:hAnsi="MS Gothic" w:cs="Arial" w:hint="eastAsia"/>
                  <w:sz w:val="24"/>
                  <w:szCs w:val="24"/>
                </w:rPr>
              </w:rPrChange>
            </w:rPr>
            <w:t>☐</w:t>
          </w:r>
        </w:sdtContent>
      </w:sdt>
      <w:r w:rsidR="00C91AF3" w:rsidRPr="0068590F">
        <w:rPr>
          <w:rFonts w:ascii="Batang" w:eastAsia="Batang" w:hAnsi="Batang" w:cs="Arial"/>
          <w:sz w:val="24"/>
          <w:szCs w:val="24"/>
          <w:rPrChange w:id="263" w:author="Melissa Philippe" w:date="2022-03-06T16:07:00Z">
            <w:rPr>
              <w:rFonts w:ascii="Arial" w:hAnsi="Arial" w:cs="Arial"/>
              <w:sz w:val="24"/>
              <w:szCs w:val="24"/>
            </w:rPr>
          </w:rPrChange>
        </w:rPr>
        <w:t xml:space="preserve"> </w:t>
      </w:r>
      <w:r w:rsidR="004352F4" w:rsidRPr="0068590F">
        <w:rPr>
          <w:rFonts w:ascii="Batang" w:eastAsia="Batang" w:hAnsi="Batang" w:cs="Arial"/>
          <w:sz w:val="24"/>
          <w:szCs w:val="24"/>
          <w:rPrChange w:id="264" w:author="Melissa Philippe" w:date="2022-03-06T16:07:00Z">
            <w:rPr>
              <w:rFonts w:ascii="Arial" w:hAnsi="Arial" w:cs="Arial"/>
              <w:sz w:val="24"/>
              <w:szCs w:val="24"/>
            </w:rPr>
          </w:rPrChange>
        </w:rPr>
        <w:t xml:space="preserve">I have discussed with my midwife how I would like my baby’s heart to be </w:t>
      </w:r>
      <w:ins w:id="265" w:author="Melissa Philippe" w:date="2022-03-06T16:15:00Z">
        <w:r w:rsidR="00373614">
          <w:rPr>
            <w:rFonts w:ascii="Batang" w:eastAsia="Batang" w:hAnsi="Batang" w:cs="Arial"/>
            <w:sz w:val="24"/>
            <w:szCs w:val="24"/>
          </w:rPr>
          <w:t>watched</w:t>
        </w:r>
      </w:ins>
      <w:del w:id="266" w:author="Melissa Philippe" w:date="2022-03-06T16:15:00Z">
        <w:r w:rsidR="004352F4" w:rsidRPr="0068590F" w:rsidDel="00373614">
          <w:rPr>
            <w:rFonts w:ascii="Batang" w:eastAsia="Batang" w:hAnsi="Batang" w:cs="Arial"/>
            <w:sz w:val="24"/>
            <w:szCs w:val="24"/>
            <w:rPrChange w:id="267" w:author="Melissa Philippe" w:date="2022-03-06T16:07:00Z">
              <w:rPr>
                <w:rFonts w:ascii="Arial" w:hAnsi="Arial" w:cs="Arial"/>
                <w:sz w:val="24"/>
                <w:szCs w:val="24"/>
              </w:rPr>
            </w:rPrChange>
          </w:rPr>
          <w:delText>monitored</w:delText>
        </w:r>
      </w:del>
      <w:r w:rsidR="004352F4" w:rsidRPr="0068590F">
        <w:rPr>
          <w:rFonts w:ascii="Batang" w:eastAsia="Batang" w:hAnsi="Batang" w:cs="Arial"/>
          <w:sz w:val="24"/>
          <w:szCs w:val="24"/>
          <w:rPrChange w:id="268" w:author="Melissa Philippe" w:date="2022-03-06T16:07:00Z">
            <w:rPr>
              <w:rFonts w:ascii="Arial" w:hAnsi="Arial" w:cs="Arial"/>
              <w:sz w:val="24"/>
              <w:szCs w:val="24"/>
            </w:rPr>
          </w:rPrChange>
        </w:rPr>
        <w:t xml:space="preserve"> if everything is straightforward </w:t>
      </w:r>
    </w:p>
    <w:p w14:paraId="6F3E6971" w14:textId="0DEB7627" w:rsidR="004352F4" w:rsidRPr="0068590F" w:rsidRDefault="00A314D2" w:rsidP="004352F4">
      <w:pPr>
        <w:rPr>
          <w:rFonts w:ascii="Batang" w:eastAsia="Batang" w:hAnsi="Batang" w:cs="Arial"/>
          <w:sz w:val="24"/>
          <w:szCs w:val="24"/>
          <w:rPrChange w:id="269" w:author="Melissa Philippe" w:date="2022-03-06T16:07:00Z">
            <w:rPr>
              <w:rFonts w:ascii="Arial" w:hAnsi="Arial" w:cs="Arial"/>
              <w:sz w:val="24"/>
              <w:szCs w:val="24"/>
            </w:rPr>
          </w:rPrChange>
        </w:rPr>
      </w:pPr>
      <w:sdt>
        <w:sdtPr>
          <w:rPr>
            <w:rFonts w:ascii="Batang" w:eastAsia="Batang" w:hAnsi="Batang" w:cs="Arial"/>
            <w:sz w:val="24"/>
            <w:szCs w:val="24"/>
            <w:rPrChange w:id="270" w:author="Melissa Philippe" w:date="2022-03-06T16:07:00Z">
              <w:rPr>
                <w:rFonts w:ascii="Arial" w:hAnsi="Arial" w:cs="Arial"/>
                <w:sz w:val="24"/>
                <w:szCs w:val="24"/>
              </w:rPr>
            </w:rPrChange>
          </w:rPr>
          <w:id w:val="1483120753"/>
          <w14:checkbox>
            <w14:checked w14:val="0"/>
            <w14:checkedState w14:val="2612" w14:font="MS Gothic"/>
            <w14:uncheckedState w14:val="2610" w14:font="MS Gothic"/>
          </w14:checkbox>
        </w:sdtPr>
        <w:sdtEndPr>
          <w:rPr>
            <w:rPrChange w:id="271" w:author="Melissa Philippe" w:date="2022-03-06T16:07:00Z">
              <w:rPr/>
            </w:rPrChange>
          </w:rPr>
        </w:sdtEndPr>
        <w:sdtContent>
          <w:r w:rsidR="00C91AF3" w:rsidRPr="0068590F">
            <w:rPr>
              <w:rFonts w:ascii="Segoe UI Symbol" w:eastAsia="Batang" w:hAnsi="Segoe UI Symbol" w:cs="Segoe UI Symbol"/>
              <w:sz w:val="24"/>
              <w:szCs w:val="24"/>
              <w:rPrChange w:id="272" w:author="Melissa Philippe" w:date="2022-03-06T16:07:00Z">
                <w:rPr>
                  <w:rFonts w:ascii="MS Gothic" w:eastAsia="MS Gothic" w:hAnsi="MS Gothic" w:cs="Arial" w:hint="eastAsia"/>
                  <w:sz w:val="24"/>
                  <w:szCs w:val="24"/>
                </w:rPr>
              </w:rPrChange>
            </w:rPr>
            <w:t>☐</w:t>
          </w:r>
        </w:sdtContent>
      </w:sdt>
      <w:r w:rsidR="00C91AF3" w:rsidRPr="0068590F">
        <w:rPr>
          <w:rFonts w:ascii="Batang" w:eastAsia="Batang" w:hAnsi="Batang" w:cs="Arial"/>
          <w:sz w:val="24"/>
          <w:szCs w:val="24"/>
          <w:rPrChange w:id="273" w:author="Melissa Philippe" w:date="2022-03-06T16:07:00Z">
            <w:rPr>
              <w:rFonts w:ascii="Arial" w:hAnsi="Arial" w:cs="Arial"/>
              <w:sz w:val="24"/>
              <w:szCs w:val="24"/>
            </w:rPr>
          </w:rPrChange>
        </w:rPr>
        <w:t xml:space="preserve"> </w:t>
      </w:r>
      <w:r w:rsidR="004352F4" w:rsidRPr="0068590F">
        <w:rPr>
          <w:rFonts w:ascii="Batang" w:eastAsia="Batang" w:hAnsi="Batang" w:cs="Arial"/>
          <w:sz w:val="24"/>
          <w:szCs w:val="24"/>
          <w:rPrChange w:id="274" w:author="Melissa Philippe" w:date="2022-03-06T16:07:00Z">
            <w:rPr>
              <w:rFonts w:ascii="Arial" w:hAnsi="Arial" w:cs="Arial"/>
              <w:sz w:val="24"/>
              <w:szCs w:val="24"/>
            </w:rPr>
          </w:rPrChange>
        </w:rPr>
        <w:t xml:space="preserve">I have not </w:t>
      </w:r>
      <w:ins w:id="275" w:author="Melissa Philippe" w:date="2022-03-06T16:15:00Z">
        <w:r w:rsidR="00373614">
          <w:rPr>
            <w:rFonts w:ascii="Batang" w:eastAsia="Batang" w:hAnsi="Batang" w:cs="Arial"/>
            <w:sz w:val="24"/>
            <w:szCs w:val="24"/>
          </w:rPr>
          <w:t>consulted</w:t>
        </w:r>
      </w:ins>
      <w:del w:id="276" w:author="Melissa Philippe" w:date="2022-03-06T16:15:00Z">
        <w:r w:rsidR="004352F4" w:rsidRPr="0068590F" w:rsidDel="00373614">
          <w:rPr>
            <w:rFonts w:ascii="Batang" w:eastAsia="Batang" w:hAnsi="Batang" w:cs="Arial"/>
            <w:sz w:val="24"/>
            <w:szCs w:val="24"/>
            <w:rPrChange w:id="277" w:author="Melissa Philippe" w:date="2022-03-06T16:07:00Z">
              <w:rPr>
                <w:rFonts w:ascii="Arial" w:hAnsi="Arial" w:cs="Arial"/>
                <w:sz w:val="24"/>
                <w:szCs w:val="24"/>
              </w:rPr>
            </w:rPrChange>
          </w:rPr>
          <w:delText>discussed</w:delText>
        </w:r>
      </w:del>
      <w:r w:rsidR="004352F4" w:rsidRPr="0068590F">
        <w:rPr>
          <w:rFonts w:ascii="Batang" w:eastAsia="Batang" w:hAnsi="Batang" w:cs="Arial"/>
          <w:sz w:val="24"/>
          <w:szCs w:val="24"/>
          <w:rPrChange w:id="278" w:author="Melissa Philippe" w:date="2022-03-06T16:07:00Z">
            <w:rPr>
              <w:rFonts w:ascii="Arial" w:hAnsi="Arial" w:cs="Arial"/>
              <w:sz w:val="24"/>
              <w:szCs w:val="24"/>
            </w:rPr>
          </w:rPrChange>
        </w:rPr>
        <w:t xml:space="preserve"> with my midwife </w:t>
      </w:r>
      <w:proofErr w:type="spellStart"/>
      <w:r w:rsidR="004352F4" w:rsidRPr="0068590F">
        <w:rPr>
          <w:rFonts w:ascii="Batang" w:eastAsia="Batang" w:hAnsi="Batang" w:cs="Arial"/>
          <w:sz w:val="24"/>
          <w:szCs w:val="24"/>
          <w:rPrChange w:id="279" w:author="Melissa Philippe" w:date="2022-03-06T16:07:00Z">
            <w:rPr>
              <w:rFonts w:ascii="Arial" w:hAnsi="Arial" w:cs="Arial"/>
              <w:sz w:val="24"/>
              <w:szCs w:val="24"/>
            </w:rPr>
          </w:rPrChange>
        </w:rPr>
        <w:t>h</w:t>
      </w:r>
      <w:ins w:id="280" w:author="Melissa Philippe" w:date="2022-03-06T16:16:00Z">
        <w:r w:rsidR="00373614">
          <w:rPr>
            <w:rFonts w:ascii="Batang" w:eastAsia="Batang" w:hAnsi="Batang" w:cs="Arial"/>
            <w:sz w:val="24"/>
            <w:szCs w:val="24"/>
          </w:rPr>
          <w:t>about</w:t>
        </w:r>
        <w:proofErr w:type="spellEnd"/>
        <w:r w:rsidR="00373614">
          <w:rPr>
            <w:rFonts w:ascii="Batang" w:eastAsia="Batang" w:hAnsi="Batang" w:cs="Arial"/>
            <w:sz w:val="24"/>
            <w:szCs w:val="24"/>
          </w:rPr>
          <w:t xml:space="preserve"> </w:t>
        </w:r>
      </w:ins>
      <w:r w:rsidR="004352F4" w:rsidRPr="0068590F">
        <w:rPr>
          <w:rFonts w:ascii="Batang" w:eastAsia="Batang" w:hAnsi="Batang" w:cs="Arial"/>
          <w:sz w:val="24"/>
          <w:szCs w:val="24"/>
          <w:rPrChange w:id="281" w:author="Melissa Philippe" w:date="2022-03-06T16:07:00Z">
            <w:rPr>
              <w:rFonts w:ascii="Arial" w:hAnsi="Arial" w:cs="Arial"/>
              <w:sz w:val="24"/>
              <w:szCs w:val="24"/>
            </w:rPr>
          </w:rPrChange>
        </w:rPr>
        <w:t xml:space="preserve">ow I would like my baby’s heart to be </w:t>
      </w:r>
      <w:ins w:id="282" w:author="Melissa Philippe" w:date="2022-03-06T16:15:00Z">
        <w:r w:rsidR="00373614">
          <w:rPr>
            <w:rFonts w:ascii="Batang" w:eastAsia="Batang" w:hAnsi="Batang" w:cs="Arial"/>
            <w:sz w:val="24"/>
            <w:szCs w:val="24"/>
          </w:rPr>
          <w:t>watched</w:t>
        </w:r>
      </w:ins>
      <w:del w:id="283" w:author="Melissa Philippe" w:date="2022-03-06T16:15:00Z">
        <w:r w:rsidR="004352F4" w:rsidRPr="0068590F" w:rsidDel="00373614">
          <w:rPr>
            <w:rFonts w:ascii="Batang" w:eastAsia="Batang" w:hAnsi="Batang" w:cs="Arial"/>
            <w:sz w:val="24"/>
            <w:szCs w:val="24"/>
            <w:rPrChange w:id="284" w:author="Melissa Philippe" w:date="2022-03-06T16:07:00Z">
              <w:rPr>
                <w:rFonts w:ascii="Arial" w:hAnsi="Arial" w:cs="Arial"/>
                <w:sz w:val="24"/>
                <w:szCs w:val="24"/>
              </w:rPr>
            </w:rPrChange>
          </w:rPr>
          <w:delText>monitored</w:delText>
        </w:r>
      </w:del>
      <w:r w:rsidR="004352F4" w:rsidRPr="0068590F">
        <w:rPr>
          <w:rFonts w:ascii="Batang" w:eastAsia="Batang" w:hAnsi="Batang" w:cs="Arial"/>
          <w:sz w:val="24"/>
          <w:szCs w:val="24"/>
          <w:rPrChange w:id="285" w:author="Melissa Philippe" w:date="2022-03-06T16:07:00Z">
            <w:rPr>
              <w:rFonts w:ascii="Arial" w:hAnsi="Arial" w:cs="Arial"/>
              <w:sz w:val="24"/>
              <w:szCs w:val="24"/>
            </w:rPr>
          </w:rPrChange>
        </w:rPr>
        <w:t xml:space="preserve"> if everything is straightforward </w:t>
      </w:r>
    </w:p>
    <w:p w14:paraId="6A087ABE" w14:textId="5F591141" w:rsidR="00AB04C2" w:rsidRPr="0068590F" w:rsidDel="0068590F" w:rsidRDefault="00AB04C2" w:rsidP="00AB04C2">
      <w:pPr>
        <w:rPr>
          <w:del w:id="286" w:author="Melissa Philippe" w:date="2022-03-06T16:11:00Z"/>
          <w:rFonts w:ascii="Batang" w:eastAsia="Batang" w:hAnsi="Batang" w:cs="Arial"/>
          <w:b/>
          <w:sz w:val="24"/>
          <w:szCs w:val="24"/>
          <w:rPrChange w:id="287" w:author="Melissa Philippe" w:date="2022-03-06T16:07:00Z">
            <w:rPr>
              <w:del w:id="288" w:author="Melissa Philippe" w:date="2022-03-06T16:11:00Z"/>
              <w:rFonts w:ascii="Arial" w:hAnsi="Arial" w:cs="Arial"/>
              <w:b/>
              <w:sz w:val="24"/>
              <w:szCs w:val="24"/>
            </w:rPr>
          </w:rPrChange>
        </w:rPr>
      </w:pPr>
      <w:r w:rsidRPr="0068590F">
        <w:rPr>
          <w:rFonts w:ascii="Batang" w:eastAsia="Batang" w:hAnsi="Batang" w:cs="Arial"/>
          <w:b/>
          <w:noProof/>
          <w:sz w:val="24"/>
          <w:szCs w:val="24"/>
          <w:lang w:eastAsia="en-GB"/>
          <w:rPrChange w:id="289" w:author="Melissa Philippe" w:date="2022-03-06T16:07:00Z">
            <w:rPr>
              <w:rFonts w:ascii="Arial" w:hAnsi="Arial" w:cs="Arial"/>
              <w:b/>
              <w:noProof/>
              <w:sz w:val="24"/>
              <w:szCs w:val="24"/>
              <w:lang w:eastAsia="en-GB"/>
            </w:rPr>
          </w:rPrChange>
        </w:rPr>
        <mc:AlternateContent>
          <mc:Choice Requires="wps">
            <w:drawing>
              <wp:inline distT="0" distB="0" distL="0" distR="0" wp14:anchorId="76F7E26C" wp14:editId="59C63339">
                <wp:extent cx="5662295" cy="2371725"/>
                <wp:effectExtent l="0" t="0" r="14605" b="28575"/>
                <wp:docPr id="3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62295" cy="2371725"/>
                        </a:xfrm>
                        <a:prstGeom prst="rect">
                          <a:avLst/>
                        </a:prstGeom>
                        <a:solidFill>
                          <a:srgbClr val="FFFFFF"/>
                        </a:solidFill>
                        <a:ln w="9525">
                          <a:solidFill>
                            <a:srgbClr val="000000"/>
                          </a:solidFill>
                          <a:miter lim="800000"/>
                          <a:headEnd/>
                          <a:tailEnd/>
                        </a:ln>
                      </wps:spPr>
                      <wps:txbx>
                        <w:txbxContent>
                          <w:p w14:paraId="2469EAF0" w14:textId="7EF9AB85" w:rsidR="008418FF" w:rsidRPr="0068590F" w:rsidRDefault="008418FF" w:rsidP="008418FF">
                            <w:pPr>
                              <w:rPr>
                                <w:rFonts w:ascii="Batang" w:eastAsia="Batang" w:hAnsi="Batang" w:cs="Arial"/>
                                <w:sz w:val="24"/>
                                <w:szCs w:val="24"/>
                                <w:rPrChange w:id="290" w:author="Melissa Philippe" w:date="2022-03-06T16:10:00Z">
                                  <w:rPr>
                                    <w:rFonts w:ascii="Arial" w:hAnsi="Arial" w:cs="Arial"/>
                                    <w:sz w:val="24"/>
                                    <w:szCs w:val="24"/>
                                  </w:rPr>
                                </w:rPrChange>
                              </w:rPr>
                            </w:pPr>
                            <w:r w:rsidRPr="0068590F">
                              <w:rPr>
                                <w:rFonts w:ascii="Batang" w:eastAsia="Batang" w:hAnsi="Batang" w:cs="Arial"/>
                                <w:b/>
                                <w:sz w:val="24"/>
                                <w:szCs w:val="24"/>
                                <w:rPrChange w:id="291" w:author="Melissa Philippe" w:date="2022-03-06T16:10:00Z">
                                  <w:rPr>
                                    <w:rFonts w:ascii="Arial" w:hAnsi="Arial" w:cs="Arial"/>
                                    <w:b/>
                                    <w:sz w:val="24"/>
                                    <w:szCs w:val="24"/>
                                  </w:rPr>
                                </w:rPrChange>
                              </w:rPr>
                              <w:t>My comments on monitoring my baby during labour:</w:t>
                            </w:r>
                            <w:r w:rsidRPr="0068590F">
                              <w:rPr>
                                <w:rFonts w:ascii="Batang" w:eastAsia="Batang" w:hAnsi="Batang" w:cs="Arial"/>
                                <w:sz w:val="24"/>
                                <w:szCs w:val="24"/>
                                <w:rPrChange w:id="292" w:author="Melissa Philippe" w:date="2022-03-06T16:10:00Z">
                                  <w:rPr>
                                    <w:rFonts w:ascii="Arial" w:hAnsi="Arial" w:cs="Arial"/>
                                    <w:sz w:val="24"/>
                                    <w:szCs w:val="24"/>
                                  </w:rPr>
                                </w:rPrChange>
                              </w:rPr>
                              <w:t xml:space="preserve"> </w:t>
                            </w:r>
                            <w:r w:rsidR="00D74C70" w:rsidRPr="0068590F">
                              <w:rPr>
                                <w:rFonts w:ascii="Batang" w:eastAsia="Batang" w:hAnsi="Batang" w:cs="Arial"/>
                                <w:sz w:val="24"/>
                                <w:szCs w:val="24"/>
                                <w:rPrChange w:id="293" w:author="Melissa Philippe" w:date="2022-03-06T16:10:00Z">
                                  <w:rPr>
                                    <w:rFonts w:ascii="Arial" w:hAnsi="Arial" w:cs="Arial"/>
                                    <w:sz w:val="24"/>
                                    <w:szCs w:val="24"/>
                                  </w:rPr>
                                </w:rPrChange>
                              </w:rPr>
                              <w:t xml:space="preserve"> </w:t>
                            </w:r>
                          </w:p>
                          <w:p w14:paraId="6259AD2D" w14:textId="77777777" w:rsidR="00AB04C2" w:rsidRPr="00D74C70" w:rsidRDefault="00AB04C2" w:rsidP="00AB04C2">
                            <w:pPr>
                              <w:rPr>
                                <w:rFonts w:ascii="Arial" w:hAnsi="Arial" w:cs="Arial"/>
                                <w:sz w:val="24"/>
                                <w:szCs w:val="24"/>
                              </w:rPr>
                            </w:pPr>
                          </w:p>
                        </w:txbxContent>
                      </wps:txbx>
                      <wps:bodyPr rot="0" vert="horz" wrap="square" lIns="91440" tIns="45720" rIns="91440" bIns="45720" anchor="t" anchorCtr="0">
                        <a:noAutofit/>
                      </wps:bodyPr>
                    </wps:wsp>
                  </a:graphicData>
                </a:graphic>
              </wp:inline>
            </w:drawing>
          </mc:Choice>
          <mc:Fallback>
            <w:pict>
              <v:shape w14:anchorId="76F7E26C" id="_x0000_s1033" type="#_x0000_t202" style="width:445.85pt;height:186.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">
                <v:textbox>
                  <w:txbxContent>
                    <w:p w14:paraId="2469EAF0" w14:textId="7EF9AB85" w:rsidR="008418FF" w:rsidRPr="0068590F" w:rsidRDefault="008418FF" w:rsidP="008418FF">
                      <w:pPr>
                        <w:rPr>
                          <w:rFonts w:ascii="Batang" w:eastAsia="Batang" w:hAnsi="Batang" w:cs="Arial"/>
                          <w:sz w:val="24"/>
                          <w:szCs w:val="24"/>
                          <w:rPrChange w:id="294" w:author="Melissa Philippe" w:date="2022-03-06T16:10:00Z">
                            <w:rPr>
                              <w:rFonts w:ascii="Arial" w:hAnsi="Arial" w:cs="Arial"/>
                              <w:sz w:val="24"/>
                              <w:szCs w:val="24"/>
                            </w:rPr>
                          </w:rPrChange>
                        </w:rPr>
                      </w:pPr>
                      <w:r w:rsidRPr="0068590F">
                        <w:rPr>
                          <w:rFonts w:ascii="Batang" w:eastAsia="Batang" w:hAnsi="Batang" w:cs="Arial"/>
                          <w:b/>
                          <w:sz w:val="24"/>
                          <w:szCs w:val="24"/>
                          <w:rPrChange w:id="295" w:author="Melissa Philippe" w:date="2022-03-06T16:10:00Z">
                            <w:rPr>
                              <w:rFonts w:ascii="Arial" w:hAnsi="Arial" w:cs="Arial"/>
                              <w:b/>
                              <w:sz w:val="24"/>
                              <w:szCs w:val="24"/>
                            </w:rPr>
                          </w:rPrChange>
                        </w:rPr>
                        <w:t>My comments on monitoring my baby during labour:</w:t>
                      </w:r>
                      <w:r w:rsidRPr="0068590F">
                        <w:rPr>
                          <w:rFonts w:ascii="Batang" w:eastAsia="Batang" w:hAnsi="Batang" w:cs="Arial"/>
                          <w:sz w:val="24"/>
                          <w:szCs w:val="24"/>
                          <w:rPrChange w:id="296" w:author="Melissa Philippe" w:date="2022-03-06T16:10:00Z">
                            <w:rPr>
                              <w:rFonts w:ascii="Arial" w:hAnsi="Arial" w:cs="Arial"/>
                              <w:sz w:val="24"/>
                              <w:szCs w:val="24"/>
                            </w:rPr>
                          </w:rPrChange>
                        </w:rPr>
                        <w:t xml:space="preserve"> </w:t>
                      </w:r>
                      <w:r w:rsidR="00D74C70" w:rsidRPr="0068590F">
                        <w:rPr>
                          <w:rFonts w:ascii="Batang" w:eastAsia="Batang" w:hAnsi="Batang" w:cs="Arial"/>
                          <w:sz w:val="24"/>
                          <w:szCs w:val="24"/>
                          <w:rPrChange w:id="297" w:author="Melissa Philippe" w:date="2022-03-06T16:10:00Z">
                            <w:rPr>
                              <w:rFonts w:ascii="Arial" w:hAnsi="Arial" w:cs="Arial"/>
                              <w:sz w:val="24"/>
                              <w:szCs w:val="24"/>
                            </w:rPr>
                          </w:rPrChange>
                        </w:rPr>
                        <w:t xml:space="preserve"> </w:t>
                      </w:r>
                    </w:p>
                    <w:p w14:paraId="6259AD2D" w14:textId="77777777" w:rsidR="00AB04C2" w:rsidRPr="00D74C70" w:rsidRDefault="00AB04C2" w:rsidP="00AB04C2">
                      <w:pPr>
                        <w:rPr>
                          <w:rFonts w:ascii="Arial" w:hAnsi="Arial" w:cs="Arial"/>
                          <w:sz w:val="24"/>
                          <w:szCs w:val="24"/>
                        </w:rPr>
                      </w:pPr>
                    </w:p>
                  </w:txbxContent>
                </v:textbox>
                <w10:anchorlock/>
              </v:shape>
            </w:pict>
          </mc:Fallback>
        </mc:AlternateContent>
      </w:r>
    </w:p>
    <w:p w14:paraId="6029D012" w14:textId="77777777" w:rsidR="004352F4" w:rsidRPr="0068590F" w:rsidDel="0068590F" w:rsidRDefault="004352F4" w:rsidP="004352F4">
      <w:pPr>
        <w:rPr>
          <w:del w:id="298" w:author="Melissa Philippe" w:date="2022-03-06T16:11:00Z"/>
          <w:rFonts w:ascii="Batang" w:eastAsia="Batang" w:hAnsi="Batang" w:cs="Arial"/>
          <w:sz w:val="24"/>
          <w:szCs w:val="24"/>
          <w:rPrChange w:id="299" w:author="Melissa Philippe" w:date="2022-03-06T16:07:00Z">
            <w:rPr>
              <w:del w:id="300" w:author="Melissa Philippe" w:date="2022-03-06T16:11:00Z"/>
              <w:rFonts w:ascii="Arial" w:hAnsi="Arial" w:cs="Arial"/>
              <w:sz w:val="24"/>
              <w:szCs w:val="24"/>
            </w:rPr>
          </w:rPrChange>
        </w:rPr>
      </w:pPr>
    </w:p>
    <w:p w14:paraId="575E15FB" w14:textId="77777777" w:rsidR="008418FF" w:rsidRPr="0068590F" w:rsidRDefault="008418FF" w:rsidP="004352F4">
      <w:pPr>
        <w:rPr>
          <w:rFonts w:ascii="Batang" w:eastAsia="Batang" w:hAnsi="Batang" w:cs="Arial"/>
          <w:b/>
          <w:sz w:val="28"/>
          <w:szCs w:val="24"/>
          <w:rPrChange w:id="301" w:author="Melissa Philippe" w:date="2022-03-06T16:07:00Z">
            <w:rPr>
              <w:rFonts w:ascii="Arial" w:hAnsi="Arial" w:cs="Arial"/>
              <w:b/>
              <w:sz w:val="28"/>
              <w:szCs w:val="24"/>
            </w:rPr>
          </w:rPrChange>
        </w:rPr>
      </w:pPr>
    </w:p>
    <w:p w14:paraId="3F202A04" w14:textId="4BB41A34" w:rsidR="004352F4" w:rsidRPr="0068590F" w:rsidRDefault="004352F4" w:rsidP="004352F4">
      <w:pPr>
        <w:rPr>
          <w:rFonts w:ascii="Batang" w:eastAsia="Batang" w:hAnsi="Batang" w:cs="Arial"/>
          <w:b/>
          <w:sz w:val="28"/>
          <w:szCs w:val="24"/>
          <w:rPrChange w:id="302" w:author="Melissa Philippe" w:date="2022-03-06T16:07:00Z">
            <w:rPr>
              <w:rFonts w:ascii="Arial" w:hAnsi="Arial" w:cs="Arial"/>
              <w:b/>
              <w:sz w:val="28"/>
              <w:szCs w:val="24"/>
            </w:rPr>
          </w:rPrChange>
        </w:rPr>
      </w:pPr>
      <w:r w:rsidRPr="0068590F">
        <w:rPr>
          <w:rFonts w:ascii="Batang" w:eastAsia="Batang" w:hAnsi="Batang" w:cs="Arial"/>
          <w:b/>
          <w:sz w:val="28"/>
          <w:szCs w:val="24"/>
          <w:rPrChange w:id="303" w:author="Melissa Philippe" w:date="2022-03-06T16:07:00Z">
            <w:rPr>
              <w:rFonts w:ascii="Arial" w:hAnsi="Arial" w:cs="Arial"/>
              <w:b/>
              <w:sz w:val="28"/>
              <w:szCs w:val="24"/>
            </w:rPr>
          </w:rPrChange>
        </w:rPr>
        <w:lastRenderedPageBreak/>
        <w:t xml:space="preserve">Keeping active during labour </w:t>
      </w:r>
    </w:p>
    <w:p w14:paraId="4FF8AF5F" w14:textId="77777777" w:rsidR="004352F4" w:rsidRPr="0068590F" w:rsidRDefault="004352F4" w:rsidP="004352F4">
      <w:pPr>
        <w:rPr>
          <w:rFonts w:ascii="Batang" w:eastAsia="Batang" w:hAnsi="Batang" w:cs="Arial"/>
          <w:sz w:val="24"/>
          <w:szCs w:val="24"/>
          <w:rPrChange w:id="304" w:author="Melissa Philippe" w:date="2022-03-06T16:07:00Z">
            <w:rPr>
              <w:rFonts w:ascii="Arial" w:hAnsi="Arial" w:cs="Arial"/>
              <w:sz w:val="24"/>
              <w:szCs w:val="24"/>
            </w:rPr>
          </w:rPrChange>
        </w:rPr>
      </w:pPr>
      <w:r w:rsidRPr="0068590F">
        <w:rPr>
          <w:rFonts w:ascii="Batang" w:eastAsia="Batang" w:hAnsi="Batang" w:cs="Arial"/>
          <w:sz w:val="24"/>
          <w:szCs w:val="24"/>
          <w:rPrChange w:id="305" w:author="Melissa Philippe" w:date="2022-03-06T16:07:00Z">
            <w:rPr>
              <w:rFonts w:ascii="Arial" w:hAnsi="Arial" w:cs="Arial"/>
              <w:sz w:val="24"/>
              <w:szCs w:val="24"/>
            </w:rPr>
          </w:rPrChange>
        </w:rPr>
        <w:t xml:space="preserve">Keep active for as long as you feel comfortable. This helps the progress of the birth. Keeping active doesn’t mean doing anything strenuous, just moving around normally. </w:t>
      </w:r>
    </w:p>
    <w:p w14:paraId="126CBA23" w14:textId="71ADBC59" w:rsidR="004352F4" w:rsidRPr="0068590F" w:rsidRDefault="00A314D2" w:rsidP="004352F4">
      <w:pPr>
        <w:rPr>
          <w:rFonts w:ascii="Batang" w:eastAsia="Batang" w:hAnsi="Batang" w:cs="Arial"/>
          <w:sz w:val="24"/>
          <w:szCs w:val="24"/>
          <w:rPrChange w:id="306" w:author="Melissa Philippe" w:date="2022-03-06T16:07:00Z">
            <w:rPr>
              <w:rFonts w:ascii="Arial" w:hAnsi="Arial" w:cs="Arial"/>
              <w:sz w:val="24"/>
              <w:szCs w:val="24"/>
            </w:rPr>
          </w:rPrChange>
        </w:rPr>
      </w:pPr>
      <w:sdt>
        <w:sdtPr>
          <w:rPr>
            <w:rFonts w:ascii="Batang" w:eastAsia="Batang" w:hAnsi="Batang" w:cs="Arial"/>
            <w:sz w:val="24"/>
            <w:szCs w:val="24"/>
            <w:rPrChange w:id="307" w:author="Melissa Philippe" w:date="2022-03-06T16:07:00Z">
              <w:rPr>
                <w:rFonts w:ascii="Arial" w:hAnsi="Arial" w:cs="Arial"/>
                <w:sz w:val="24"/>
                <w:szCs w:val="24"/>
              </w:rPr>
            </w:rPrChange>
          </w:rPr>
          <w:id w:val="-43373364"/>
          <w14:checkbox>
            <w14:checked w14:val="0"/>
            <w14:checkedState w14:val="2612" w14:font="MS Gothic"/>
            <w14:uncheckedState w14:val="2610" w14:font="MS Gothic"/>
          </w14:checkbox>
        </w:sdtPr>
        <w:sdtEndPr>
          <w:rPr>
            <w:rPrChange w:id="308" w:author="Melissa Philippe" w:date="2022-03-06T16:07:00Z">
              <w:rPr/>
            </w:rPrChange>
          </w:rPr>
        </w:sdtEndPr>
        <w:sdtContent>
          <w:r w:rsidR="00C91AF3" w:rsidRPr="0068590F">
            <w:rPr>
              <w:rFonts w:ascii="Segoe UI Symbol" w:eastAsia="Batang" w:hAnsi="Segoe UI Symbol" w:cs="Segoe UI Symbol"/>
              <w:sz w:val="24"/>
              <w:szCs w:val="24"/>
              <w:rPrChange w:id="309" w:author="Melissa Philippe" w:date="2022-03-06T16:07:00Z">
                <w:rPr>
                  <w:rFonts w:ascii="MS Gothic" w:eastAsia="MS Gothic" w:hAnsi="MS Gothic" w:cs="Arial" w:hint="eastAsia"/>
                  <w:sz w:val="24"/>
                  <w:szCs w:val="24"/>
                </w:rPr>
              </w:rPrChange>
            </w:rPr>
            <w:t>☐</w:t>
          </w:r>
        </w:sdtContent>
      </w:sdt>
      <w:r w:rsidR="00C91AF3" w:rsidRPr="0068590F">
        <w:rPr>
          <w:rFonts w:ascii="Batang" w:eastAsia="Batang" w:hAnsi="Batang" w:cs="Arial"/>
          <w:sz w:val="24"/>
          <w:szCs w:val="24"/>
          <w:rPrChange w:id="310" w:author="Melissa Philippe" w:date="2022-03-06T16:07:00Z">
            <w:rPr>
              <w:rFonts w:ascii="Arial" w:hAnsi="Arial" w:cs="Arial"/>
              <w:sz w:val="24"/>
              <w:szCs w:val="24"/>
            </w:rPr>
          </w:rPrChange>
        </w:rPr>
        <w:t xml:space="preserve"> </w:t>
      </w:r>
      <w:r w:rsidR="004352F4" w:rsidRPr="0068590F">
        <w:rPr>
          <w:rFonts w:ascii="Batang" w:eastAsia="Batang" w:hAnsi="Batang" w:cs="Arial"/>
          <w:sz w:val="24"/>
          <w:szCs w:val="24"/>
          <w:rPrChange w:id="311" w:author="Melissa Philippe" w:date="2022-03-06T16:07:00Z">
            <w:rPr>
              <w:rFonts w:ascii="Arial" w:hAnsi="Arial" w:cs="Arial"/>
              <w:sz w:val="24"/>
              <w:szCs w:val="24"/>
            </w:rPr>
          </w:rPrChange>
        </w:rPr>
        <w:t xml:space="preserve">I would like to move around during labour </w:t>
      </w:r>
    </w:p>
    <w:p w14:paraId="702D9665" w14:textId="633A24B8" w:rsidR="004352F4" w:rsidRPr="0068590F" w:rsidRDefault="00A314D2" w:rsidP="004352F4">
      <w:pPr>
        <w:rPr>
          <w:rFonts w:ascii="Batang" w:eastAsia="Batang" w:hAnsi="Batang" w:cs="Arial"/>
          <w:sz w:val="24"/>
          <w:szCs w:val="24"/>
          <w:rPrChange w:id="312" w:author="Melissa Philippe" w:date="2022-03-06T16:07:00Z">
            <w:rPr>
              <w:rFonts w:ascii="Arial" w:hAnsi="Arial" w:cs="Arial"/>
              <w:sz w:val="24"/>
              <w:szCs w:val="24"/>
            </w:rPr>
          </w:rPrChange>
        </w:rPr>
      </w:pPr>
      <w:sdt>
        <w:sdtPr>
          <w:rPr>
            <w:rFonts w:ascii="Batang" w:eastAsia="Batang" w:hAnsi="Batang" w:cs="Arial"/>
            <w:sz w:val="24"/>
            <w:szCs w:val="24"/>
            <w:rPrChange w:id="313" w:author="Melissa Philippe" w:date="2022-03-06T16:07:00Z">
              <w:rPr>
                <w:rFonts w:ascii="Arial" w:hAnsi="Arial" w:cs="Arial"/>
                <w:sz w:val="24"/>
                <w:szCs w:val="24"/>
              </w:rPr>
            </w:rPrChange>
          </w:rPr>
          <w:id w:val="-902670320"/>
          <w14:checkbox>
            <w14:checked w14:val="0"/>
            <w14:checkedState w14:val="2612" w14:font="MS Gothic"/>
            <w14:uncheckedState w14:val="2610" w14:font="MS Gothic"/>
          </w14:checkbox>
        </w:sdtPr>
        <w:sdtEndPr>
          <w:rPr>
            <w:rPrChange w:id="314" w:author="Melissa Philippe" w:date="2022-03-06T16:07:00Z">
              <w:rPr/>
            </w:rPrChange>
          </w:rPr>
        </w:sdtEndPr>
        <w:sdtContent>
          <w:r w:rsidR="00C91AF3" w:rsidRPr="0068590F">
            <w:rPr>
              <w:rFonts w:ascii="Segoe UI Symbol" w:eastAsia="Batang" w:hAnsi="Segoe UI Symbol" w:cs="Segoe UI Symbol"/>
              <w:sz w:val="24"/>
              <w:szCs w:val="24"/>
              <w:rPrChange w:id="315" w:author="Melissa Philippe" w:date="2022-03-06T16:07:00Z">
                <w:rPr>
                  <w:rFonts w:ascii="MS Gothic" w:eastAsia="MS Gothic" w:hAnsi="MS Gothic" w:cs="Arial" w:hint="eastAsia"/>
                  <w:sz w:val="24"/>
                  <w:szCs w:val="24"/>
                </w:rPr>
              </w:rPrChange>
            </w:rPr>
            <w:t>☐</w:t>
          </w:r>
        </w:sdtContent>
      </w:sdt>
      <w:r w:rsidR="00C91AF3" w:rsidRPr="0068590F">
        <w:rPr>
          <w:rFonts w:ascii="Batang" w:eastAsia="Batang" w:hAnsi="Batang" w:cs="Arial"/>
          <w:sz w:val="24"/>
          <w:szCs w:val="24"/>
          <w:rPrChange w:id="316" w:author="Melissa Philippe" w:date="2022-03-06T16:07:00Z">
            <w:rPr>
              <w:rFonts w:ascii="Arial" w:hAnsi="Arial" w:cs="Arial"/>
              <w:sz w:val="24"/>
              <w:szCs w:val="24"/>
            </w:rPr>
          </w:rPrChange>
        </w:rPr>
        <w:t xml:space="preserve"> </w:t>
      </w:r>
      <w:r w:rsidR="004352F4" w:rsidRPr="0068590F">
        <w:rPr>
          <w:rFonts w:ascii="Batang" w:eastAsia="Batang" w:hAnsi="Batang" w:cs="Arial"/>
          <w:sz w:val="24"/>
          <w:szCs w:val="24"/>
          <w:rPrChange w:id="317" w:author="Melissa Philippe" w:date="2022-03-06T16:07:00Z">
            <w:rPr>
              <w:rFonts w:ascii="Arial" w:hAnsi="Arial" w:cs="Arial"/>
              <w:sz w:val="24"/>
              <w:szCs w:val="24"/>
            </w:rPr>
          </w:rPrChange>
        </w:rPr>
        <w:t xml:space="preserve">I would not like to move around during labour </w:t>
      </w:r>
    </w:p>
    <w:p w14:paraId="1FEF9E0C" w14:textId="5D30B44F" w:rsidR="004352F4" w:rsidRPr="0068590F" w:rsidRDefault="00A314D2" w:rsidP="004352F4">
      <w:pPr>
        <w:rPr>
          <w:rFonts w:ascii="Batang" w:eastAsia="Batang" w:hAnsi="Batang" w:cs="Arial"/>
          <w:sz w:val="24"/>
          <w:szCs w:val="24"/>
          <w:rPrChange w:id="318" w:author="Melissa Philippe" w:date="2022-03-06T16:07:00Z">
            <w:rPr>
              <w:rFonts w:ascii="Arial" w:hAnsi="Arial" w:cs="Arial"/>
              <w:sz w:val="24"/>
              <w:szCs w:val="24"/>
            </w:rPr>
          </w:rPrChange>
        </w:rPr>
      </w:pPr>
      <w:sdt>
        <w:sdtPr>
          <w:rPr>
            <w:rFonts w:ascii="Batang" w:eastAsia="Batang" w:hAnsi="Batang" w:cs="Arial"/>
            <w:sz w:val="24"/>
            <w:szCs w:val="24"/>
            <w:rPrChange w:id="319" w:author="Melissa Philippe" w:date="2022-03-06T16:07:00Z">
              <w:rPr>
                <w:rFonts w:ascii="Arial" w:hAnsi="Arial" w:cs="Arial"/>
                <w:sz w:val="24"/>
                <w:szCs w:val="24"/>
              </w:rPr>
            </w:rPrChange>
          </w:rPr>
          <w:id w:val="-1858185720"/>
          <w14:checkbox>
            <w14:checked w14:val="0"/>
            <w14:checkedState w14:val="2612" w14:font="MS Gothic"/>
            <w14:uncheckedState w14:val="2610" w14:font="MS Gothic"/>
          </w14:checkbox>
        </w:sdtPr>
        <w:sdtEndPr>
          <w:rPr>
            <w:rPrChange w:id="320" w:author="Melissa Philippe" w:date="2022-03-06T16:07:00Z">
              <w:rPr/>
            </w:rPrChange>
          </w:rPr>
        </w:sdtEndPr>
        <w:sdtContent>
          <w:r w:rsidR="00C91AF3" w:rsidRPr="0068590F">
            <w:rPr>
              <w:rFonts w:ascii="Segoe UI Symbol" w:eastAsia="Batang" w:hAnsi="Segoe UI Symbol" w:cs="Segoe UI Symbol"/>
              <w:sz w:val="24"/>
              <w:szCs w:val="24"/>
              <w:rPrChange w:id="321" w:author="Melissa Philippe" w:date="2022-03-06T16:07:00Z">
                <w:rPr>
                  <w:rFonts w:ascii="MS Gothic" w:eastAsia="MS Gothic" w:hAnsi="MS Gothic" w:cs="Arial" w:hint="eastAsia"/>
                  <w:sz w:val="24"/>
                  <w:szCs w:val="24"/>
                </w:rPr>
              </w:rPrChange>
            </w:rPr>
            <w:t>☐</w:t>
          </w:r>
        </w:sdtContent>
      </w:sdt>
      <w:r w:rsidR="00C91AF3" w:rsidRPr="0068590F">
        <w:rPr>
          <w:rFonts w:ascii="Batang" w:eastAsia="Batang" w:hAnsi="Batang" w:cs="Arial"/>
          <w:sz w:val="24"/>
          <w:szCs w:val="24"/>
          <w:rPrChange w:id="322" w:author="Melissa Philippe" w:date="2022-03-06T16:07:00Z">
            <w:rPr>
              <w:rFonts w:ascii="Arial" w:hAnsi="Arial" w:cs="Arial"/>
              <w:sz w:val="24"/>
              <w:szCs w:val="24"/>
            </w:rPr>
          </w:rPrChange>
        </w:rPr>
        <w:t xml:space="preserve"> </w:t>
      </w:r>
      <w:r w:rsidR="004352F4" w:rsidRPr="0068590F">
        <w:rPr>
          <w:rFonts w:ascii="Batang" w:eastAsia="Batang" w:hAnsi="Batang" w:cs="Arial"/>
          <w:sz w:val="24"/>
          <w:szCs w:val="24"/>
          <w:rPrChange w:id="323" w:author="Melissa Philippe" w:date="2022-03-06T16:07:00Z">
            <w:rPr>
              <w:rFonts w:ascii="Arial" w:hAnsi="Arial" w:cs="Arial"/>
              <w:sz w:val="24"/>
              <w:szCs w:val="24"/>
            </w:rPr>
          </w:rPrChange>
        </w:rPr>
        <w:t xml:space="preserve">I do not mind </w:t>
      </w:r>
      <w:proofErr w:type="gramStart"/>
      <w:r w:rsidR="004352F4" w:rsidRPr="0068590F">
        <w:rPr>
          <w:rFonts w:ascii="Batang" w:eastAsia="Batang" w:hAnsi="Batang" w:cs="Arial"/>
          <w:sz w:val="24"/>
          <w:szCs w:val="24"/>
          <w:rPrChange w:id="324" w:author="Melissa Philippe" w:date="2022-03-06T16:07:00Z">
            <w:rPr>
              <w:rFonts w:ascii="Arial" w:hAnsi="Arial" w:cs="Arial"/>
              <w:sz w:val="24"/>
              <w:szCs w:val="24"/>
            </w:rPr>
          </w:rPrChange>
        </w:rPr>
        <w:t>whether or not</w:t>
      </w:r>
      <w:proofErr w:type="gramEnd"/>
      <w:r w:rsidR="004352F4" w:rsidRPr="0068590F">
        <w:rPr>
          <w:rFonts w:ascii="Batang" w:eastAsia="Batang" w:hAnsi="Batang" w:cs="Arial"/>
          <w:sz w:val="24"/>
          <w:szCs w:val="24"/>
          <w:rPrChange w:id="325" w:author="Melissa Philippe" w:date="2022-03-06T16:07:00Z">
            <w:rPr>
              <w:rFonts w:ascii="Arial" w:hAnsi="Arial" w:cs="Arial"/>
              <w:sz w:val="24"/>
              <w:szCs w:val="24"/>
            </w:rPr>
          </w:rPrChange>
        </w:rPr>
        <w:t xml:space="preserve"> I move around during labour </w:t>
      </w:r>
    </w:p>
    <w:p w14:paraId="468F07DA" w14:textId="1B6A6A3D" w:rsidR="004352F4" w:rsidRPr="0068590F" w:rsidRDefault="00A314D2" w:rsidP="004352F4">
      <w:pPr>
        <w:rPr>
          <w:rFonts w:ascii="Batang" w:eastAsia="Batang" w:hAnsi="Batang" w:cs="Arial"/>
          <w:sz w:val="24"/>
          <w:szCs w:val="24"/>
          <w:rPrChange w:id="326" w:author="Melissa Philippe" w:date="2022-03-06T16:07:00Z">
            <w:rPr>
              <w:rFonts w:ascii="Arial" w:hAnsi="Arial" w:cs="Arial"/>
              <w:sz w:val="24"/>
              <w:szCs w:val="24"/>
            </w:rPr>
          </w:rPrChange>
        </w:rPr>
      </w:pPr>
      <w:sdt>
        <w:sdtPr>
          <w:rPr>
            <w:rFonts w:ascii="Batang" w:eastAsia="Batang" w:hAnsi="Batang" w:cs="Arial"/>
            <w:sz w:val="24"/>
            <w:szCs w:val="24"/>
            <w:rPrChange w:id="327" w:author="Melissa Philippe" w:date="2022-03-06T16:07:00Z">
              <w:rPr>
                <w:rFonts w:ascii="Arial" w:hAnsi="Arial" w:cs="Arial"/>
                <w:sz w:val="24"/>
                <w:szCs w:val="24"/>
              </w:rPr>
            </w:rPrChange>
          </w:rPr>
          <w:id w:val="1627592815"/>
          <w14:checkbox>
            <w14:checked w14:val="0"/>
            <w14:checkedState w14:val="2612" w14:font="MS Gothic"/>
            <w14:uncheckedState w14:val="2610" w14:font="MS Gothic"/>
          </w14:checkbox>
        </w:sdtPr>
        <w:sdtEndPr>
          <w:rPr>
            <w:rPrChange w:id="328" w:author="Melissa Philippe" w:date="2022-03-06T16:07:00Z">
              <w:rPr/>
            </w:rPrChange>
          </w:rPr>
        </w:sdtEndPr>
        <w:sdtContent>
          <w:r w:rsidR="00C91AF3" w:rsidRPr="0068590F">
            <w:rPr>
              <w:rFonts w:ascii="Segoe UI Symbol" w:eastAsia="Batang" w:hAnsi="Segoe UI Symbol" w:cs="Segoe UI Symbol"/>
              <w:sz w:val="24"/>
              <w:szCs w:val="24"/>
              <w:rPrChange w:id="329" w:author="Melissa Philippe" w:date="2022-03-06T16:07:00Z">
                <w:rPr>
                  <w:rFonts w:ascii="MS Gothic" w:eastAsia="MS Gothic" w:hAnsi="MS Gothic" w:cs="Arial" w:hint="eastAsia"/>
                  <w:sz w:val="24"/>
                  <w:szCs w:val="24"/>
                </w:rPr>
              </w:rPrChange>
            </w:rPr>
            <w:t>☐</w:t>
          </w:r>
        </w:sdtContent>
      </w:sdt>
      <w:r w:rsidR="00C91AF3" w:rsidRPr="0068590F">
        <w:rPr>
          <w:rFonts w:ascii="Batang" w:eastAsia="Batang" w:hAnsi="Batang" w:cs="Arial"/>
          <w:sz w:val="24"/>
          <w:szCs w:val="24"/>
          <w:rPrChange w:id="330" w:author="Melissa Philippe" w:date="2022-03-06T16:07:00Z">
            <w:rPr>
              <w:rFonts w:ascii="Arial" w:hAnsi="Arial" w:cs="Arial"/>
              <w:sz w:val="24"/>
              <w:szCs w:val="24"/>
            </w:rPr>
          </w:rPrChange>
        </w:rPr>
        <w:t xml:space="preserve"> </w:t>
      </w:r>
      <w:r w:rsidR="004352F4" w:rsidRPr="0068590F">
        <w:rPr>
          <w:rFonts w:ascii="Batang" w:eastAsia="Batang" w:hAnsi="Batang" w:cs="Arial"/>
          <w:sz w:val="24"/>
          <w:szCs w:val="24"/>
          <w:rPrChange w:id="331" w:author="Melissa Philippe" w:date="2022-03-06T16:07:00Z">
            <w:rPr>
              <w:rFonts w:ascii="Arial" w:hAnsi="Arial" w:cs="Arial"/>
              <w:sz w:val="24"/>
              <w:szCs w:val="24"/>
            </w:rPr>
          </w:rPrChange>
        </w:rPr>
        <w:t xml:space="preserve">I am not sure yet whether I would like to move around during labour </w:t>
      </w:r>
    </w:p>
    <w:p w14:paraId="54EE004C" w14:textId="77777777" w:rsidR="00D66555" w:rsidRPr="0068590F" w:rsidRDefault="00D66555" w:rsidP="00D66555">
      <w:pPr>
        <w:rPr>
          <w:rFonts w:ascii="Batang" w:eastAsia="Batang" w:hAnsi="Batang" w:cs="Arial"/>
          <w:b/>
          <w:sz w:val="24"/>
          <w:szCs w:val="24"/>
          <w:rPrChange w:id="332" w:author="Melissa Philippe" w:date="2022-03-06T16:07:00Z">
            <w:rPr>
              <w:rFonts w:ascii="Arial" w:hAnsi="Arial" w:cs="Arial"/>
              <w:b/>
              <w:sz w:val="24"/>
              <w:szCs w:val="24"/>
            </w:rPr>
          </w:rPrChange>
        </w:rPr>
      </w:pPr>
      <w:r w:rsidRPr="0068590F">
        <w:rPr>
          <w:rFonts w:ascii="Batang" w:eastAsia="Batang" w:hAnsi="Batang" w:cs="Arial"/>
          <w:b/>
          <w:noProof/>
          <w:sz w:val="24"/>
          <w:szCs w:val="24"/>
          <w:lang w:eastAsia="en-GB"/>
          <w:rPrChange w:id="333" w:author="Melissa Philippe" w:date="2022-03-06T16:07:00Z">
            <w:rPr>
              <w:rFonts w:ascii="Arial" w:hAnsi="Arial" w:cs="Arial"/>
              <w:b/>
              <w:noProof/>
              <w:sz w:val="24"/>
              <w:szCs w:val="24"/>
              <w:lang w:eastAsia="en-GB"/>
            </w:rPr>
          </w:rPrChange>
        </w:rPr>
        <mc:AlternateContent>
          <mc:Choice Requires="wps">
            <w:drawing>
              <wp:inline distT="0" distB="0" distL="0" distR="0" wp14:anchorId="498E4431" wp14:editId="39811E48">
                <wp:extent cx="5662295" cy="747713"/>
                <wp:effectExtent l="0" t="0" r="14605" b="14605"/>
                <wp:docPr id="4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62295" cy="747713"/>
                        </a:xfrm>
                        <a:prstGeom prst="rect">
                          <a:avLst/>
                        </a:prstGeom>
                        <a:solidFill>
                          <a:srgbClr val="FFFFFF"/>
                        </a:solidFill>
                        <a:ln w="9525">
                          <a:solidFill>
                            <a:srgbClr val="000000"/>
                          </a:solidFill>
                          <a:miter lim="800000"/>
                          <a:headEnd/>
                          <a:tailEnd/>
                        </a:ln>
                      </wps:spPr>
                      <wps:txbx>
                        <w:txbxContent>
                          <w:p w14:paraId="0DA4A589" w14:textId="7E8993D7" w:rsidR="008418FF" w:rsidRPr="0068590F" w:rsidRDefault="008418FF" w:rsidP="008418FF">
                            <w:pPr>
                              <w:rPr>
                                <w:rFonts w:ascii="Batang" w:eastAsia="Batang" w:hAnsi="Batang" w:cs="Arial"/>
                                <w:sz w:val="24"/>
                                <w:szCs w:val="24"/>
                                <w:rPrChange w:id="334" w:author="Melissa Philippe" w:date="2022-03-06T16:10:00Z">
                                  <w:rPr>
                                    <w:rFonts w:ascii="Arial" w:hAnsi="Arial" w:cs="Arial"/>
                                    <w:sz w:val="24"/>
                                    <w:szCs w:val="24"/>
                                  </w:rPr>
                                </w:rPrChange>
                              </w:rPr>
                            </w:pPr>
                            <w:r w:rsidRPr="0068590F">
                              <w:rPr>
                                <w:rFonts w:ascii="Batang" w:eastAsia="Batang" w:hAnsi="Batang" w:cs="Arial"/>
                                <w:b/>
                                <w:sz w:val="24"/>
                                <w:szCs w:val="24"/>
                                <w:rPrChange w:id="335" w:author="Melissa Philippe" w:date="2022-03-06T16:10:00Z">
                                  <w:rPr>
                                    <w:rFonts w:ascii="Arial" w:hAnsi="Arial" w:cs="Arial"/>
                                    <w:b/>
                                    <w:sz w:val="24"/>
                                    <w:szCs w:val="24"/>
                                  </w:rPr>
                                </w:rPrChange>
                              </w:rPr>
                              <w:t>My comments on moving around during labour:</w:t>
                            </w:r>
                            <w:r w:rsidR="00D74C70" w:rsidRPr="0068590F">
                              <w:rPr>
                                <w:rFonts w:ascii="Batang" w:eastAsia="Batang" w:hAnsi="Batang" w:cs="Arial"/>
                                <w:sz w:val="24"/>
                                <w:szCs w:val="24"/>
                                <w:rPrChange w:id="336" w:author="Melissa Philippe" w:date="2022-03-06T16:10:00Z">
                                  <w:rPr>
                                    <w:rFonts w:ascii="Arial" w:hAnsi="Arial" w:cs="Arial"/>
                                    <w:sz w:val="24"/>
                                    <w:szCs w:val="24"/>
                                  </w:rPr>
                                </w:rPrChange>
                              </w:rPr>
                              <w:t xml:space="preserve">  </w:t>
                            </w:r>
                          </w:p>
                          <w:p w14:paraId="7A6B9E86" w14:textId="77777777" w:rsidR="00D66555" w:rsidRPr="008418FF" w:rsidRDefault="00D66555" w:rsidP="00D66555">
                            <w:pPr>
                              <w:rPr>
                                <w:rFonts w:ascii="Arial" w:hAnsi="Arial" w:cs="Arial"/>
                                <w:sz w:val="24"/>
                                <w:szCs w:val="24"/>
                              </w:rPr>
                            </w:pPr>
                          </w:p>
                        </w:txbxContent>
                      </wps:txbx>
                      <wps:bodyPr rot="0" vert="horz" wrap="square" lIns="91440" tIns="45720" rIns="91440" bIns="45720" anchor="t" anchorCtr="0">
                        <a:noAutofit/>
                      </wps:bodyPr>
                    </wps:wsp>
                  </a:graphicData>
                </a:graphic>
              </wp:inline>
            </w:drawing>
          </mc:Choice>
          <mc:Fallback>
            <w:pict>
              <v:shape w14:anchorId="498E4431" id="_x0000_s1034" type="#_x0000_t202" style="width:445.85pt;height:58.9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">
                <v:textbox>
                  <w:txbxContent>
                    <w:p w14:paraId="0DA4A589" w14:textId="7E8993D7" w:rsidR="008418FF" w:rsidRPr="0068590F" w:rsidRDefault="008418FF" w:rsidP="008418FF">
                      <w:pPr>
                        <w:rPr>
                          <w:rFonts w:ascii="Batang" w:eastAsia="Batang" w:hAnsi="Batang" w:cs="Arial"/>
                          <w:sz w:val="24"/>
                          <w:szCs w:val="24"/>
                          <w:rPrChange w:id="337" w:author="Melissa Philippe" w:date="2022-03-06T16:10:00Z">
                            <w:rPr>
                              <w:rFonts w:ascii="Arial" w:hAnsi="Arial" w:cs="Arial"/>
                              <w:sz w:val="24"/>
                              <w:szCs w:val="24"/>
                            </w:rPr>
                          </w:rPrChange>
                        </w:rPr>
                      </w:pPr>
                      <w:r w:rsidRPr="0068590F">
                        <w:rPr>
                          <w:rFonts w:ascii="Batang" w:eastAsia="Batang" w:hAnsi="Batang" w:cs="Arial"/>
                          <w:b/>
                          <w:sz w:val="24"/>
                          <w:szCs w:val="24"/>
                          <w:rPrChange w:id="338" w:author="Melissa Philippe" w:date="2022-03-06T16:10:00Z">
                            <w:rPr>
                              <w:rFonts w:ascii="Arial" w:hAnsi="Arial" w:cs="Arial"/>
                              <w:b/>
                              <w:sz w:val="24"/>
                              <w:szCs w:val="24"/>
                            </w:rPr>
                          </w:rPrChange>
                        </w:rPr>
                        <w:t>My comments on moving around during labour:</w:t>
                      </w:r>
                      <w:r w:rsidR="00D74C70" w:rsidRPr="0068590F">
                        <w:rPr>
                          <w:rFonts w:ascii="Batang" w:eastAsia="Batang" w:hAnsi="Batang" w:cs="Arial"/>
                          <w:sz w:val="24"/>
                          <w:szCs w:val="24"/>
                          <w:rPrChange w:id="339" w:author="Melissa Philippe" w:date="2022-03-06T16:10:00Z">
                            <w:rPr>
                              <w:rFonts w:ascii="Arial" w:hAnsi="Arial" w:cs="Arial"/>
                              <w:sz w:val="24"/>
                              <w:szCs w:val="24"/>
                            </w:rPr>
                          </w:rPrChange>
                        </w:rPr>
                        <w:t xml:space="preserve">  </w:t>
                      </w:r>
                    </w:p>
                    <w:p w14:paraId="7A6B9E86" w14:textId="77777777" w:rsidR="00D66555" w:rsidRPr="008418FF" w:rsidRDefault="00D66555" w:rsidP="00D66555">
                      <w:pPr>
                        <w:rPr>
                          <w:rFonts w:ascii="Arial" w:hAnsi="Arial" w:cs="Arial"/>
                          <w:sz w:val="24"/>
                          <w:szCs w:val="24"/>
                        </w:rPr>
                      </w:pPr>
                    </w:p>
                  </w:txbxContent>
                </v:textbox>
                <w10:anchorlock/>
              </v:shape>
            </w:pict>
          </mc:Fallback>
        </mc:AlternateContent>
      </w:r>
    </w:p>
    <w:p w14:paraId="782D19B2" w14:textId="77777777" w:rsidR="004352F4" w:rsidRPr="0068590F" w:rsidRDefault="004352F4" w:rsidP="004352F4">
      <w:pPr>
        <w:rPr>
          <w:rFonts w:ascii="Batang" w:eastAsia="Batang" w:hAnsi="Batang" w:cs="Arial"/>
          <w:sz w:val="24"/>
          <w:szCs w:val="24"/>
          <w:rPrChange w:id="340" w:author="Melissa Philippe" w:date="2022-03-06T16:07:00Z">
            <w:rPr>
              <w:rFonts w:ascii="Arial" w:hAnsi="Arial" w:cs="Arial"/>
              <w:sz w:val="24"/>
              <w:szCs w:val="24"/>
            </w:rPr>
          </w:rPrChange>
        </w:rPr>
      </w:pPr>
    </w:p>
    <w:p w14:paraId="753FCA41" w14:textId="77777777" w:rsidR="004352F4" w:rsidRPr="0068590F" w:rsidRDefault="004352F4" w:rsidP="004352F4">
      <w:pPr>
        <w:rPr>
          <w:rFonts w:ascii="Batang" w:eastAsia="Batang" w:hAnsi="Batang" w:cs="Arial"/>
          <w:b/>
          <w:sz w:val="28"/>
          <w:szCs w:val="24"/>
          <w:rPrChange w:id="341" w:author="Melissa Philippe" w:date="2022-03-06T16:07:00Z">
            <w:rPr>
              <w:rFonts w:ascii="Arial" w:hAnsi="Arial" w:cs="Arial"/>
              <w:b/>
              <w:sz w:val="28"/>
              <w:szCs w:val="24"/>
            </w:rPr>
          </w:rPrChange>
        </w:rPr>
      </w:pPr>
      <w:r w:rsidRPr="0068590F">
        <w:rPr>
          <w:rFonts w:ascii="Batang" w:eastAsia="Batang" w:hAnsi="Batang" w:cs="Arial"/>
          <w:b/>
          <w:sz w:val="28"/>
          <w:szCs w:val="24"/>
          <w:rPrChange w:id="342" w:author="Melissa Philippe" w:date="2022-03-06T16:07:00Z">
            <w:rPr>
              <w:rFonts w:ascii="Arial" w:hAnsi="Arial" w:cs="Arial"/>
              <w:b/>
              <w:sz w:val="28"/>
              <w:szCs w:val="24"/>
            </w:rPr>
          </w:rPrChange>
        </w:rPr>
        <w:t xml:space="preserve">Positions for labour and birth </w:t>
      </w:r>
    </w:p>
    <w:p w14:paraId="2B3F24EA" w14:textId="1426156C" w:rsidR="004352F4" w:rsidRPr="0068590F" w:rsidRDefault="004352F4" w:rsidP="004352F4">
      <w:pPr>
        <w:rPr>
          <w:rFonts w:ascii="Batang" w:eastAsia="Batang" w:hAnsi="Batang" w:cs="Arial"/>
          <w:sz w:val="24"/>
          <w:szCs w:val="24"/>
          <w:rPrChange w:id="343" w:author="Melissa Philippe" w:date="2022-03-06T16:07:00Z">
            <w:rPr>
              <w:rFonts w:ascii="Arial" w:hAnsi="Arial" w:cs="Arial"/>
              <w:sz w:val="24"/>
              <w:szCs w:val="24"/>
            </w:rPr>
          </w:rPrChange>
        </w:rPr>
      </w:pPr>
      <w:r w:rsidRPr="0068590F">
        <w:rPr>
          <w:rFonts w:ascii="Batang" w:eastAsia="Batang" w:hAnsi="Batang" w:cs="Arial"/>
          <w:sz w:val="24"/>
          <w:szCs w:val="24"/>
          <w:rPrChange w:id="344" w:author="Melissa Philippe" w:date="2022-03-06T16:07:00Z">
            <w:rPr>
              <w:rFonts w:ascii="Arial" w:hAnsi="Arial" w:cs="Arial"/>
              <w:sz w:val="24"/>
              <w:szCs w:val="24"/>
            </w:rPr>
          </w:rPrChange>
        </w:rPr>
        <w:t xml:space="preserve">Find the positions you </w:t>
      </w:r>
      <w:del w:id="345" w:author="Melissa Philippe" w:date="2022-03-06T16:14:00Z">
        <w:r w:rsidRPr="0068590F" w:rsidDel="00373614">
          <w:rPr>
            <w:rFonts w:ascii="Batang" w:eastAsia="Batang" w:hAnsi="Batang" w:cs="Arial"/>
            <w:sz w:val="24"/>
            <w:szCs w:val="24"/>
            <w:rPrChange w:id="346" w:author="Melissa Philippe" w:date="2022-03-06T16:07:00Z">
              <w:rPr>
                <w:rFonts w:ascii="Arial" w:hAnsi="Arial" w:cs="Arial"/>
                <w:sz w:val="24"/>
                <w:szCs w:val="24"/>
              </w:rPr>
            </w:rPrChange>
          </w:rPr>
          <w:delText>prefer</w:delText>
        </w:r>
      </w:del>
      <w:ins w:id="347" w:author="Melissa Philippe" w:date="2022-03-06T16:14:00Z">
        <w:r w:rsidR="00373614" w:rsidRPr="00373614">
          <w:rPr>
            <w:rFonts w:ascii="Batang" w:eastAsia="Batang" w:hAnsi="Batang" w:cs="Arial"/>
            <w:sz w:val="24"/>
            <w:szCs w:val="24"/>
          </w:rPr>
          <w:t>prefer,</w:t>
        </w:r>
      </w:ins>
      <w:r w:rsidRPr="0068590F">
        <w:rPr>
          <w:rFonts w:ascii="Batang" w:eastAsia="Batang" w:hAnsi="Batang" w:cs="Arial"/>
          <w:sz w:val="24"/>
          <w:szCs w:val="24"/>
          <w:rPrChange w:id="348" w:author="Melissa Philippe" w:date="2022-03-06T16:07:00Z">
            <w:rPr>
              <w:rFonts w:ascii="Arial" w:hAnsi="Arial" w:cs="Arial"/>
              <w:sz w:val="24"/>
              <w:szCs w:val="24"/>
            </w:rPr>
          </w:rPrChange>
        </w:rPr>
        <w:t xml:space="preserve"> </w:t>
      </w:r>
      <w:del w:id="349" w:author="Melissa Philippe" w:date="2022-03-06T16:16:00Z">
        <w:r w:rsidRPr="0068590F" w:rsidDel="00373614">
          <w:rPr>
            <w:rFonts w:ascii="Batang" w:eastAsia="Batang" w:hAnsi="Batang" w:cs="Arial"/>
            <w:sz w:val="24"/>
            <w:szCs w:val="24"/>
            <w:rPrChange w:id="350" w:author="Melissa Philippe" w:date="2022-03-06T16:07:00Z">
              <w:rPr>
                <w:rFonts w:ascii="Arial" w:hAnsi="Arial" w:cs="Arial"/>
                <w:sz w:val="24"/>
                <w:szCs w:val="24"/>
              </w:rPr>
            </w:rPrChange>
          </w:rPr>
          <w:delText xml:space="preserve">and </w:delText>
        </w:r>
      </w:del>
      <w:r w:rsidRPr="0068590F">
        <w:rPr>
          <w:rFonts w:ascii="Batang" w:eastAsia="Batang" w:hAnsi="Batang" w:cs="Arial"/>
          <w:sz w:val="24"/>
          <w:szCs w:val="24"/>
          <w:rPrChange w:id="351" w:author="Melissa Philippe" w:date="2022-03-06T16:07:00Z">
            <w:rPr>
              <w:rFonts w:ascii="Arial" w:hAnsi="Arial" w:cs="Arial"/>
              <w:sz w:val="24"/>
              <w:szCs w:val="24"/>
            </w:rPr>
          </w:rPrChange>
        </w:rPr>
        <w:t xml:space="preserve">which will make labour easier for you. Try out various positions at antenatal class or at home to find out which are the most comfortable for you. You can choose as many positions as you want and vary them throughout your labour. </w:t>
      </w:r>
    </w:p>
    <w:p w14:paraId="3077DDE1" w14:textId="4749A1D2" w:rsidR="004352F4" w:rsidRPr="0068590F" w:rsidRDefault="00A314D2" w:rsidP="004352F4">
      <w:pPr>
        <w:rPr>
          <w:rFonts w:ascii="Batang" w:eastAsia="Batang" w:hAnsi="Batang" w:cs="Arial"/>
          <w:sz w:val="24"/>
          <w:szCs w:val="24"/>
          <w:rPrChange w:id="352" w:author="Melissa Philippe" w:date="2022-03-06T16:07:00Z">
            <w:rPr>
              <w:rFonts w:ascii="Arial" w:hAnsi="Arial" w:cs="Arial"/>
              <w:sz w:val="24"/>
              <w:szCs w:val="24"/>
            </w:rPr>
          </w:rPrChange>
        </w:rPr>
      </w:pPr>
      <w:sdt>
        <w:sdtPr>
          <w:rPr>
            <w:rFonts w:ascii="Batang" w:eastAsia="Batang" w:hAnsi="Batang" w:cs="Arial"/>
            <w:sz w:val="24"/>
            <w:szCs w:val="24"/>
            <w:rPrChange w:id="353" w:author="Melissa Philippe" w:date="2022-03-06T16:07:00Z">
              <w:rPr>
                <w:rFonts w:ascii="Arial" w:hAnsi="Arial" w:cs="Arial"/>
                <w:sz w:val="24"/>
                <w:szCs w:val="24"/>
              </w:rPr>
            </w:rPrChange>
          </w:rPr>
          <w:id w:val="789242497"/>
          <w14:checkbox>
            <w14:checked w14:val="0"/>
            <w14:checkedState w14:val="2612" w14:font="MS Gothic"/>
            <w14:uncheckedState w14:val="2610" w14:font="MS Gothic"/>
          </w14:checkbox>
        </w:sdtPr>
        <w:sdtEndPr>
          <w:rPr>
            <w:rPrChange w:id="354" w:author="Melissa Philippe" w:date="2022-03-06T16:07:00Z">
              <w:rPr/>
            </w:rPrChange>
          </w:rPr>
        </w:sdtEndPr>
        <w:sdtContent>
          <w:r w:rsidR="000F736D" w:rsidRPr="0068590F">
            <w:rPr>
              <w:rFonts w:ascii="Segoe UI Symbol" w:eastAsia="Batang" w:hAnsi="Segoe UI Symbol" w:cs="Segoe UI Symbol"/>
              <w:sz w:val="24"/>
              <w:szCs w:val="24"/>
              <w:rPrChange w:id="355" w:author="Melissa Philippe" w:date="2022-03-06T16:07:00Z">
                <w:rPr>
                  <w:rFonts w:ascii="MS Gothic" w:eastAsia="MS Gothic" w:hAnsi="MS Gothic" w:cs="Arial" w:hint="eastAsia"/>
                  <w:sz w:val="24"/>
                  <w:szCs w:val="24"/>
                </w:rPr>
              </w:rPrChange>
            </w:rPr>
            <w:t>☐</w:t>
          </w:r>
        </w:sdtContent>
      </w:sdt>
      <w:r w:rsidR="00C91AF3" w:rsidRPr="0068590F">
        <w:rPr>
          <w:rFonts w:ascii="Batang" w:eastAsia="Batang" w:hAnsi="Batang" w:cs="Arial"/>
          <w:sz w:val="24"/>
          <w:szCs w:val="24"/>
          <w:rPrChange w:id="356" w:author="Melissa Philippe" w:date="2022-03-06T16:07:00Z">
            <w:rPr>
              <w:rFonts w:ascii="Arial" w:hAnsi="Arial" w:cs="Arial"/>
              <w:sz w:val="24"/>
              <w:szCs w:val="24"/>
            </w:rPr>
          </w:rPrChange>
        </w:rPr>
        <w:t xml:space="preserve"> </w:t>
      </w:r>
      <w:r w:rsidR="004352F4" w:rsidRPr="0068590F">
        <w:rPr>
          <w:rFonts w:ascii="Batang" w:eastAsia="Batang" w:hAnsi="Batang" w:cs="Arial"/>
          <w:sz w:val="24"/>
          <w:szCs w:val="24"/>
          <w:rPrChange w:id="357" w:author="Melissa Philippe" w:date="2022-03-06T16:07:00Z">
            <w:rPr>
              <w:rFonts w:ascii="Arial" w:hAnsi="Arial" w:cs="Arial"/>
              <w:sz w:val="24"/>
              <w:szCs w:val="24"/>
            </w:rPr>
          </w:rPrChange>
        </w:rPr>
        <w:t xml:space="preserve">I would like to be in bed with my back propped up by pillows </w:t>
      </w:r>
    </w:p>
    <w:p w14:paraId="0187D569" w14:textId="6C5A8AEE" w:rsidR="004352F4" w:rsidRPr="0068590F" w:rsidRDefault="00A314D2" w:rsidP="004352F4">
      <w:pPr>
        <w:rPr>
          <w:rFonts w:ascii="Batang" w:eastAsia="Batang" w:hAnsi="Batang" w:cs="Arial"/>
          <w:sz w:val="24"/>
          <w:szCs w:val="24"/>
          <w:rPrChange w:id="358" w:author="Melissa Philippe" w:date="2022-03-06T16:07:00Z">
            <w:rPr>
              <w:rFonts w:ascii="Arial" w:hAnsi="Arial" w:cs="Arial"/>
              <w:sz w:val="24"/>
              <w:szCs w:val="24"/>
            </w:rPr>
          </w:rPrChange>
        </w:rPr>
      </w:pPr>
      <w:sdt>
        <w:sdtPr>
          <w:rPr>
            <w:rFonts w:ascii="Batang" w:eastAsia="Batang" w:hAnsi="Batang" w:cs="Arial"/>
            <w:sz w:val="24"/>
            <w:szCs w:val="24"/>
            <w:rPrChange w:id="359" w:author="Melissa Philippe" w:date="2022-03-06T16:07:00Z">
              <w:rPr>
                <w:rFonts w:ascii="Arial" w:hAnsi="Arial" w:cs="Arial"/>
                <w:sz w:val="24"/>
                <w:szCs w:val="24"/>
              </w:rPr>
            </w:rPrChange>
          </w:rPr>
          <w:id w:val="-1389872860"/>
          <w14:checkbox>
            <w14:checked w14:val="0"/>
            <w14:checkedState w14:val="2612" w14:font="MS Gothic"/>
            <w14:uncheckedState w14:val="2610" w14:font="MS Gothic"/>
          </w14:checkbox>
        </w:sdtPr>
        <w:sdtEndPr>
          <w:rPr>
            <w:rPrChange w:id="360" w:author="Melissa Philippe" w:date="2022-03-06T16:07:00Z">
              <w:rPr/>
            </w:rPrChange>
          </w:rPr>
        </w:sdtEndPr>
        <w:sdtContent>
          <w:r w:rsidR="000F736D" w:rsidRPr="0068590F">
            <w:rPr>
              <w:rFonts w:ascii="Segoe UI Symbol" w:eastAsia="Batang" w:hAnsi="Segoe UI Symbol" w:cs="Segoe UI Symbol"/>
              <w:sz w:val="24"/>
              <w:szCs w:val="24"/>
              <w:rPrChange w:id="361" w:author="Melissa Philippe" w:date="2022-03-06T16:07:00Z">
                <w:rPr>
                  <w:rFonts w:ascii="MS Gothic" w:eastAsia="MS Gothic" w:hAnsi="MS Gothic" w:cs="Arial" w:hint="eastAsia"/>
                  <w:sz w:val="24"/>
                  <w:szCs w:val="24"/>
                </w:rPr>
              </w:rPrChange>
            </w:rPr>
            <w:t>☐</w:t>
          </w:r>
        </w:sdtContent>
      </w:sdt>
      <w:r w:rsidR="00C91AF3" w:rsidRPr="0068590F">
        <w:rPr>
          <w:rFonts w:ascii="Batang" w:eastAsia="Batang" w:hAnsi="Batang" w:cs="Arial"/>
          <w:sz w:val="24"/>
          <w:szCs w:val="24"/>
          <w:rPrChange w:id="362" w:author="Melissa Philippe" w:date="2022-03-06T16:07:00Z">
            <w:rPr>
              <w:rFonts w:ascii="Arial" w:hAnsi="Arial" w:cs="Arial"/>
              <w:sz w:val="24"/>
              <w:szCs w:val="24"/>
            </w:rPr>
          </w:rPrChange>
        </w:rPr>
        <w:t xml:space="preserve"> </w:t>
      </w:r>
      <w:r w:rsidR="004352F4" w:rsidRPr="0068590F">
        <w:rPr>
          <w:rFonts w:ascii="Batang" w:eastAsia="Batang" w:hAnsi="Batang" w:cs="Arial"/>
          <w:sz w:val="24"/>
          <w:szCs w:val="24"/>
          <w:rPrChange w:id="363" w:author="Melissa Philippe" w:date="2022-03-06T16:07:00Z">
            <w:rPr>
              <w:rFonts w:ascii="Arial" w:hAnsi="Arial" w:cs="Arial"/>
              <w:sz w:val="24"/>
              <w:szCs w:val="24"/>
            </w:rPr>
          </w:rPrChange>
        </w:rPr>
        <w:t xml:space="preserve">I would like to be standing </w:t>
      </w:r>
    </w:p>
    <w:p w14:paraId="5312DA5C" w14:textId="1B72499A" w:rsidR="004352F4" w:rsidRPr="0068590F" w:rsidRDefault="00A314D2" w:rsidP="004352F4">
      <w:pPr>
        <w:rPr>
          <w:rFonts w:ascii="Batang" w:eastAsia="Batang" w:hAnsi="Batang" w:cs="Arial"/>
          <w:sz w:val="24"/>
          <w:szCs w:val="24"/>
          <w:rPrChange w:id="364" w:author="Melissa Philippe" w:date="2022-03-06T16:07:00Z">
            <w:rPr>
              <w:rFonts w:ascii="Arial" w:hAnsi="Arial" w:cs="Arial"/>
              <w:sz w:val="24"/>
              <w:szCs w:val="24"/>
            </w:rPr>
          </w:rPrChange>
        </w:rPr>
      </w:pPr>
      <w:sdt>
        <w:sdtPr>
          <w:rPr>
            <w:rFonts w:ascii="Batang" w:eastAsia="Batang" w:hAnsi="Batang" w:cs="Arial"/>
            <w:sz w:val="24"/>
            <w:szCs w:val="24"/>
            <w:rPrChange w:id="365" w:author="Melissa Philippe" w:date="2022-03-06T16:07:00Z">
              <w:rPr>
                <w:rFonts w:ascii="Arial" w:hAnsi="Arial" w:cs="Arial"/>
                <w:sz w:val="24"/>
                <w:szCs w:val="24"/>
              </w:rPr>
            </w:rPrChange>
          </w:rPr>
          <w:id w:val="-1325577114"/>
          <w14:checkbox>
            <w14:checked w14:val="0"/>
            <w14:checkedState w14:val="2612" w14:font="MS Gothic"/>
            <w14:uncheckedState w14:val="2610" w14:font="MS Gothic"/>
          </w14:checkbox>
        </w:sdtPr>
        <w:sdtEndPr>
          <w:rPr>
            <w:rPrChange w:id="366" w:author="Melissa Philippe" w:date="2022-03-06T16:07:00Z">
              <w:rPr/>
            </w:rPrChange>
          </w:rPr>
        </w:sdtEndPr>
        <w:sdtContent>
          <w:r w:rsidR="000F736D" w:rsidRPr="0068590F">
            <w:rPr>
              <w:rFonts w:ascii="Segoe UI Symbol" w:eastAsia="Batang" w:hAnsi="Segoe UI Symbol" w:cs="Segoe UI Symbol"/>
              <w:sz w:val="24"/>
              <w:szCs w:val="24"/>
              <w:rPrChange w:id="367" w:author="Melissa Philippe" w:date="2022-03-06T16:07:00Z">
                <w:rPr>
                  <w:rFonts w:ascii="MS Gothic" w:eastAsia="MS Gothic" w:hAnsi="MS Gothic" w:cs="Arial" w:hint="eastAsia"/>
                  <w:sz w:val="24"/>
                  <w:szCs w:val="24"/>
                </w:rPr>
              </w:rPrChange>
            </w:rPr>
            <w:t>☐</w:t>
          </w:r>
        </w:sdtContent>
      </w:sdt>
      <w:r w:rsidR="00C91AF3" w:rsidRPr="0068590F">
        <w:rPr>
          <w:rFonts w:ascii="Batang" w:eastAsia="Batang" w:hAnsi="Batang" w:cs="Arial"/>
          <w:sz w:val="24"/>
          <w:szCs w:val="24"/>
          <w:rPrChange w:id="368" w:author="Melissa Philippe" w:date="2022-03-06T16:07:00Z">
            <w:rPr>
              <w:rFonts w:ascii="Arial" w:hAnsi="Arial" w:cs="Arial"/>
              <w:sz w:val="24"/>
              <w:szCs w:val="24"/>
            </w:rPr>
          </w:rPrChange>
        </w:rPr>
        <w:t xml:space="preserve"> </w:t>
      </w:r>
      <w:r w:rsidR="004352F4" w:rsidRPr="0068590F">
        <w:rPr>
          <w:rFonts w:ascii="Batang" w:eastAsia="Batang" w:hAnsi="Batang" w:cs="Arial"/>
          <w:sz w:val="24"/>
          <w:szCs w:val="24"/>
          <w:rPrChange w:id="369" w:author="Melissa Philippe" w:date="2022-03-06T16:07:00Z">
            <w:rPr>
              <w:rFonts w:ascii="Arial" w:hAnsi="Arial" w:cs="Arial"/>
              <w:sz w:val="24"/>
              <w:szCs w:val="24"/>
            </w:rPr>
          </w:rPrChange>
        </w:rPr>
        <w:t xml:space="preserve">I would like to be sitting </w:t>
      </w:r>
    </w:p>
    <w:p w14:paraId="154FE4A0" w14:textId="651B7A33" w:rsidR="004352F4" w:rsidRPr="0068590F" w:rsidRDefault="00A314D2" w:rsidP="004352F4">
      <w:pPr>
        <w:rPr>
          <w:rFonts w:ascii="Batang" w:eastAsia="Batang" w:hAnsi="Batang" w:cs="Arial"/>
          <w:sz w:val="24"/>
          <w:szCs w:val="24"/>
          <w:rPrChange w:id="370" w:author="Melissa Philippe" w:date="2022-03-06T16:07:00Z">
            <w:rPr>
              <w:rFonts w:ascii="Arial" w:hAnsi="Arial" w:cs="Arial"/>
              <w:sz w:val="24"/>
              <w:szCs w:val="24"/>
            </w:rPr>
          </w:rPrChange>
        </w:rPr>
      </w:pPr>
      <w:sdt>
        <w:sdtPr>
          <w:rPr>
            <w:rFonts w:ascii="Batang" w:eastAsia="Batang" w:hAnsi="Batang" w:cs="Arial"/>
            <w:sz w:val="24"/>
            <w:szCs w:val="24"/>
            <w:rPrChange w:id="371" w:author="Melissa Philippe" w:date="2022-03-06T16:07:00Z">
              <w:rPr>
                <w:rFonts w:ascii="Arial" w:hAnsi="Arial" w:cs="Arial"/>
                <w:sz w:val="24"/>
                <w:szCs w:val="24"/>
              </w:rPr>
            </w:rPrChange>
          </w:rPr>
          <w:id w:val="-1488085841"/>
          <w14:checkbox>
            <w14:checked w14:val="0"/>
            <w14:checkedState w14:val="2612" w14:font="MS Gothic"/>
            <w14:uncheckedState w14:val="2610" w14:font="MS Gothic"/>
          </w14:checkbox>
        </w:sdtPr>
        <w:sdtEndPr>
          <w:rPr>
            <w:rPrChange w:id="372" w:author="Melissa Philippe" w:date="2022-03-06T16:07:00Z">
              <w:rPr/>
            </w:rPrChange>
          </w:rPr>
        </w:sdtEndPr>
        <w:sdtContent>
          <w:r w:rsidR="000F736D" w:rsidRPr="0068590F">
            <w:rPr>
              <w:rFonts w:ascii="Segoe UI Symbol" w:eastAsia="Batang" w:hAnsi="Segoe UI Symbol" w:cs="Segoe UI Symbol"/>
              <w:sz w:val="24"/>
              <w:szCs w:val="24"/>
              <w:rPrChange w:id="373" w:author="Melissa Philippe" w:date="2022-03-06T16:07:00Z">
                <w:rPr>
                  <w:rFonts w:ascii="MS Gothic" w:eastAsia="MS Gothic" w:hAnsi="MS Gothic" w:cs="Arial" w:hint="eastAsia"/>
                  <w:sz w:val="24"/>
                  <w:szCs w:val="24"/>
                </w:rPr>
              </w:rPrChange>
            </w:rPr>
            <w:t>☐</w:t>
          </w:r>
        </w:sdtContent>
      </w:sdt>
      <w:r w:rsidR="00C91AF3" w:rsidRPr="0068590F">
        <w:rPr>
          <w:rFonts w:ascii="Batang" w:eastAsia="Batang" w:hAnsi="Batang" w:cs="Arial"/>
          <w:sz w:val="24"/>
          <w:szCs w:val="24"/>
          <w:rPrChange w:id="374" w:author="Melissa Philippe" w:date="2022-03-06T16:07:00Z">
            <w:rPr>
              <w:rFonts w:ascii="Arial" w:hAnsi="Arial" w:cs="Arial"/>
              <w:sz w:val="24"/>
              <w:szCs w:val="24"/>
            </w:rPr>
          </w:rPrChange>
        </w:rPr>
        <w:t xml:space="preserve"> </w:t>
      </w:r>
      <w:r w:rsidR="004352F4" w:rsidRPr="0068590F">
        <w:rPr>
          <w:rFonts w:ascii="Batang" w:eastAsia="Batang" w:hAnsi="Batang" w:cs="Arial"/>
          <w:sz w:val="24"/>
          <w:szCs w:val="24"/>
          <w:rPrChange w:id="375" w:author="Melissa Philippe" w:date="2022-03-06T16:07:00Z">
            <w:rPr>
              <w:rFonts w:ascii="Arial" w:hAnsi="Arial" w:cs="Arial"/>
              <w:sz w:val="24"/>
              <w:szCs w:val="24"/>
            </w:rPr>
          </w:rPrChange>
        </w:rPr>
        <w:t xml:space="preserve">I would like to be kneeling </w:t>
      </w:r>
    </w:p>
    <w:p w14:paraId="35028DF7" w14:textId="35203FCF" w:rsidR="004352F4" w:rsidRPr="0068590F" w:rsidRDefault="00A314D2" w:rsidP="004352F4">
      <w:pPr>
        <w:rPr>
          <w:rFonts w:ascii="Batang" w:eastAsia="Batang" w:hAnsi="Batang" w:cs="Arial"/>
          <w:sz w:val="24"/>
          <w:szCs w:val="24"/>
          <w:rPrChange w:id="376" w:author="Melissa Philippe" w:date="2022-03-06T16:07:00Z">
            <w:rPr>
              <w:rFonts w:ascii="Arial" w:hAnsi="Arial" w:cs="Arial"/>
              <w:sz w:val="24"/>
              <w:szCs w:val="24"/>
            </w:rPr>
          </w:rPrChange>
        </w:rPr>
      </w:pPr>
      <w:sdt>
        <w:sdtPr>
          <w:rPr>
            <w:rFonts w:ascii="Batang" w:eastAsia="Batang" w:hAnsi="Batang" w:cs="Arial"/>
            <w:sz w:val="24"/>
            <w:szCs w:val="24"/>
            <w:rPrChange w:id="377" w:author="Melissa Philippe" w:date="2022-03-06T16:07:00Z">
              <w:rPr>
                <w:rFonts w:ascii="Arial" w:hAnsi="Arial" w:cs="Arial"/>
                <w:sz w:val="24"/>
                <w:szCs w:val="24"/>
              </w:rPr>
            </w:rPrChange>
          </w:rPr>
          <w:id w:val="1947809144"/>
          <w14:checkbox>
            <w14:checked w14:val="0"/>
            <w14:checkedState w14:val="2612" w14:font="MS Gothic"/>
            <w14:uncheckedState w14:val="2610" w14:font="MS Gothic"/>
          </w14:checkbox>
        </w:sdtPr>
        <w:sdtEndPr>
          <w:rPr>
            <w:rPrChange w:id="378" w:author="Melissa Philippe" w:date="2022-03-06T16:07:00Z">
              <w:rPr/>
            </w:rPrChange>
          </w:rPr>
        </w:sdtEndPr>
        <w:sdtContent>
          <w:r w:rsidR="000F736D" w:rsidRPr="0068590F">
            <w:rPr>
              <w:rFonts w:ascii="Segoe UI Symbol" w:eastAsia="Batang" w:hAnsi="Segoe UI Symbol" w:cs="Segoe UI Symbol"/>
              <w:sz w:val="24"/>
              <w:szCs w:val="24"/>
              <w:rPrChange w:id="379" w:author="Melissa Philippe" w:date="2022-03-06T16:07:00Z">
                <w:rPr>
                  <w:rFonts w:ascii="MS Gothic" w:eastAsia="MS Gothic" w:hAnsi="MS Gothic" w:cs="Arial" w:hint="eastAsia"/>
                  <w:sz w:val="24"/>
                  <w:szCs w:val="24"/>
                </w:rPr>
              </w:rPrChange>
            </w:rPr>
            <w:t>☐</w:t>
          </w:r>
        </w:sdtContent>
      </w:sdt>
      <w:r w:rsidR="00C91AF3" w:rsidRPr="0068590F">
        <w:rPr>
          <w:rFonts w:ascii="Batang" w:eastAsia="Batang" w:hAnsi="Batang" w:cs="Arial"/>
          <w:sz w:val="24"/>
          <w:szCs w:val="24"/>
          <w:rPrChange w:id="380" w:author="Melissa Philippe" w:date="2022-03-06T16:07:00Z">
            <w:rPr>
              <w:rFonts w:ascii="Arial" w:hAnsi="Arial" w:cs="Arial"/>
              <w:sz w:val="24"/>
              <w:szCs w:val="24"/>
            </w:rPr>
          </w:rPrChange>
        </w:rPr>
        <w:t xml:space="preserve"> </w:t>
      </w:r>
      <w:r w:rsidR="004352F4" w:rsidRPr="0068590F">
        <w:rPr>
          <w:rFonts w:ascii="Batang" w:eastAsia="Batang" w:hAnsi="Batang" w:cs="Arial"/>
          <w:sz w:val="24"/>
          <w:szCs w:val="24"/>
          <w:rPrChange w:id="381" w:author="Melissa Philippe" w:date="2022-03-06T16:07:00Z">
            <w:rPr>
              <w:rFonts w:ascii="Arial" w:hAnsi="Arial" w:cs="Arial"/>
              <w:sz w:val="24"/>
              <w:szCs w:val="24"/>
            </w:rPr>
          </w:rPrChange>
        </w:rPr>
        <w:t xml:space="preserve">I would like to be kneeling on all fours </w:t>
      </w:r>
    </w:p>
    <w:p w14:paraId="3E0D0D47" w14:textId="4E1FAB4F" w:rsidR="004352F4" w:rsidRPr="0068590F" w:rsidRDefault="00A314D2" w:rsidP="004352F4">
      <w:pPr>
        <w:rPr>
          <w:rFonts w:ascii="Batang" w:eastAsia="Batang" w:hAnsi="Batang" w:cs="Arial"/>
          <w:sz w:val="24"/>
          <w:szCs w:val="24"/>
          <w:rPrChange w:id="382" w:author="Melissa Philippe" w:date="2022-03-06T16:07:00Z">
            <w:rPr>
              <w:rFonts w:ascii="Arial" w:hAnsi="Arial" w:cs="Arial"/>
              <w:sz w:val="24"/>
              <w:szCs w:val="24"/>
            </w:rPr>
          </w:rPrChange>
        </w:rPr>
      </w:pPr>
      <w:sdt>
        <w:sdtPr>
          <w:rPr>
            <w:rFonts w:ascii="Batang" w:eastAsia="Batang" w:hAnsi="Batang" w:cs="Arial"/>
            <w:sz w:val="24"/>
            <w:szCs w:val="24"/>
            <w:rPrChange w:id="383" w:author="Melissa Philippe" w:date="2022-03-06T16:07:00Z">
              <w:rPr>
                <w:rFonts w:ascii="Arial" w:hAnsi="Arial" w:cs="Arial"/>
                <w:sz w:val="24"/>
                <w:szCs w:val="24"/>
              </w:rPr>
            </w:rPrChange>
          </w:rPr>
          <w:id w:val="-874388371"/>
          <w14:checkbox>
            <w14:checked w14:val="0"/>
            <w14:checkedState w14:val="2612" w14:font="MS Gothic"/>
            <w14:uncheckedState w14:val="2610" w14:font="MS Gothic"/>
          </w14:checkbox>
        </w:sdtPr>
        <w:sdtEndPr>
          <w:rPr>
            <w:rPrChange w:id="384" w:author="Melissa Philippe" w:date="2022-03-06T16:07:00Z">
              <w:rPr/>
            </w:rPrChange>
          </w:rPr>
        </w:sdtEndPr>
        <w:sdtContent>
          <w:r w:rsidR="00C91AF3" w:rsidRPr="0068590F">
            <w:rPr>
              <w:rFonts w:ascii="Segoe UI Symbol" w:eastAsia="Batang" w:hAnsi="Segoe UI Symbol" w:cs="Segoe UI Symbol"/>
              <w:sz w:val="24"/>
              <w:szCs w:val="24"/>
              <w:rPrChange w:id="385" w:author="Melissa Philippe" w:date="2022-03-06T16:07:00Z">
                <w:rPr>
                  <w:rFonts w:ascii="MS Gothic" w:eastAsia="MS Gothic" w:hAnsi="MS Gothic" w:cs="Arial" w:hint="eastAsia"/>
                  <w:sz w:val="24"/>
                  <w:szCs w:val="24"/>
                </w:rPr>
              </w:rPrChange>
            </w:rPr>
            <w:t>☐</w:t>
          </w:r>
        </w:sdtContent>
      </w:sdt>
      <w:r w:rsidR="00C91AF3" w:rsidRPr="0068590F">
        <w:rPr>
          <w:rFonts w:ascii="Batang" w:eastAsia="Batang" w:hAnsi="Batang" w:cs="Arial"/>
          <w:sz w:val="24"/>
          <w:szCs w:val="24"/>
          <w:rPrChange w:id="386" w:author="Melissa Philippe" w:date="2022-03-06T16:07:00Z">
            <w:rPr>
              <w:rFonts w:ascii="Arial" w:hAnsi="Arial" w:cs="Arial"/>
              <w:sz w:val="24"/>
              <w:szCs w:val="24"/>
            </w:rPr>
          </w:rPrChange>
        </w:rPr>
        <w:t xml:space="preserve"> </w:t>
      </w:r>
      <w:r w:rsidR="004352F4" w:rsidRPr="0068590F">
        <w:rPr>
          <w:rFonts w:ascii="Batang" w:eastAsia="Batang" w:hAnsi="Batang" w:cs="Arial"/>
          <w:sz w:val="24"/>
          <w:szCs w:val="24"/>
          <w:rPrChange w:id="387" w:author="Melissa Philippe" w:date="2022-03-06T16:07:00Z">
            <w:rPr>
              <w:rFonts w:ascii="Arial" w:hAnsi="Arial" w:cs="Arial"/>
              <w:sz w:val="24"/>
              <w:szCs w:val="24"/>
            </w:rPr>
          </w:rPrChange>
        </w:rPr>
        <w:t xml:space="preserve">I would like to be squatting </w:t>
      </w:r>
    </w:p>
    <w:p w14:paraId="3A90299C" w14:textId="77777777" w:rsidR="00D66555" w:rsidRPr="0068590F" w:rsidRDefault="00A314D2" w:rsidP="004352F4">
      <w:pPr>
        <w:rPr>
          <w:rFonts w:ascii="Batang" w:eastAsia="Batang" w:hAnsi="Batang" w:cs="Arial"/>
          <w:sz w:val="24"/>
          <w:szCs w:val="24"/>
          <w:rPrChange w:id="388" w:author="Melissa Philippe" w:date="2022-03-06T16:07:00Z">
            <w:rPr>
              <w:rFonts w:ascii="Arial" w:hAnsi="Arial" w:cs="Arial"/>
              <w:sz w:val="24"/>
              <w:szCs w:val="24"/>
            </w:rPr>
          </w:rPrChange>
        </w:rPr>
      </w:pPr>
      <w:sdt>
        <w:sdtPr>
          <w:rPr>
            <w:rFonts w:ascii="Batang" w:eastAsia="Batang" w:hAnsi="Batang" w:cs="Arial"/>
            <w:sz w:val="24"/>
            <w:szCs w:val="24"/>
            <w:rPrChange w:id="389" w:author="Melissa Philippe" w:date="2022-03-06T16:07:00Z">
              <w:rPr>
                <w:rFonts w:ascii="Arial" w:hAnsi="Arial" w:cs="Arial"/>
                <w:sz w:val="24"/>
                <w:szCs w:val="24"/>
              </w:rPr>
            </w:rPrChange>
          </w:rPr>
          <w:id w:val="1610078274"/>
          <w14:checkbox>
            <w14:checked w14:val="0"/>
            <w14:checkedState w14:val="2612" w14:font="MS Gothic"/>
            <w14:uncheckedState w14:val="2610" w14:font="MS Gothic"/>
          </w14:checkbox>
        </w:sdtPr>
        <w:sdtEndPr>
          <w:rPr>
            <w:rPrChange w:id="390" w:author="Melissa Philippe" w:date="2022-03-06T16:07:00Z">
              <w:rPr/>
            </w:rPrChange>
          </w:rPr>
        </w:sdtEndPr>
        <w:sdtContent>
          <w:r w:rsidR="00C91AF3" w:rsidRPr="0068590F">
            <w:rPr>
              <w:rFonts w:ascii="Segoe UI Symbol" w:eastAsia="Batang" w:hAnsi="Segoe UI Symbol" w:cs="Segoe UI Symbol"/>
              <w:sz w:val="24"/>
              <w:szCs w:val="24"/>
              <w:rPrChange w:id="391" w:author="Melissa Philippe" w:date="2022-03-06T16:07:00Z">
                <w:rPr>
                  <w:rFonts w:ascii="MS Gothic" w:eastAsia="MS Gothic" w:hAnsi="MS Gothic" w:cs="Arial" w:hint="eastAsia"/>
                  <w:sz w:val="24"/>
                  <w:szCs w:val="24"/>
                </w:rPr>
              </w:rPrChange>
            </w:rPr>
            <w:t>☐</w:t>
          </w:r>
        </w:sdtContent>
      </w:sdt>
      <w:r w:rsidR="00C91AF3" w:rsidRPr="0068590F">
        <w:rPr>
          <w:rFonts w:ascii="Batang" w:eastAsia="Batang" w:hAnsi="Batang" w:cs="Arial"/>
          <w:sz w:val="24"/>
          <w:szCs w:val="24"/>
          <w:rPrChange w:id="392" w:author="Melissa Philippe" w:date="2022-03-06T16:07:00Z">
            <w:rPr>
              <w:rFonts w:ascii="Arial" w:hAnsi="Arial" w:cs="Arial"/>
              <w:sz w:val="24"/>
              <w:szCs w:val="24"/>
            </w:rPr>
          </w:rPrChange>
        </w:rPr>
        <w:t xml:space="preserve"> </w:t>
      </w:r>
      <w:r w:rsidR="004352F4" w:rsidRPr="0068590F">
        <w:rPr>
          <w:rFonts w:ascii="Batang" w:eastAsia="Batang" w:hAnsi="Batang" w:cs="Arial"/>
          <w:sz w:val="24"/>
          <w:szCs w:val="24"/>
          <w:rPrChange w:id="393" w:author="Melissa Philippe" w:date="2022-03-06T16:07:00Z">
            <w:rPr>
              <w:rFonts w:ascii="Arial" w:hAnsi="Arial" w:cs="Arial"/>
              <w:sz w:val="24"/>
              <w:szCs w:val="24"/>
            </w:rPr>
          </w:rPrChange>
        </w:rPr>
        <w:t xml:space="preserve">I would like to be lying on my side </w:t>
      </w:r>
    </w:p>
    <w:p w14:paraId="7E97C510" w14:textId="6573E550" w:rsidR="004352F4" w:rsidRPr="0068590F" w:rsidRDefault="00A314D2" w:rsidP="004352F4">
      <w:pPr>
        <w:rPr>
          <w:rFonts w:ascii="Batang" w:eastAsia="Batang" w:hAnsi="Batang" w:cs="Arial"/>
          <w:sz w:val="24"/>
          <w:szCs w:val="24"/>
          <w:rPrChange w:id="394" w:author="Melissa Philippe" w:date="2022-03-06T16:07:00Z">
            <w:rPr>
              <w:rFonts w:ascii="Arial" w:hAnsi="Arial" w:cs="Arial"/>
              <w:sz w:val="24"/>
              <w:szCs w:val="24"/>
            </w:rPr>
          </w:rPrChange>
        </w:rPr>
      </w:pPr>
      <w:sdt>
        <w:sdtPr>
          <w:rPr>
            <w:rFonts w:ascii="Batang" w:eastAsia="Batang" w:hAnsi="Batang" w:cs="Arial"/>
            <w:sz w:val="24"/>
            <w:szCs w:val="24"/>
            <w:rPrChange w:id="395" w:author="Melissa Philippe" w:date="2022-03-06T16:07:00Z">
              <w:rPr>
                <w:rFonts w:ascii="Arial" w:hAnsi="Arial" w:cs="Arial"/>
                <w:sz w:val="24"/>
                <w:szCs w:val="24"/>
              </w:rPr>
            </w:rPrChange>
          </w:rPr>
          <w:id w:val="-1307319381"/>
          <w14:checkbox>
            <w14:checked w14:val="0"/>
            <w14:checkedState w14:val="2612" w14:font="MS Gothic"/>
            <w14:uncheckedState w14:val="2610" w14:font="MS Gothic"/>
          </w14:checkbox>
        </w:sdtPr>
        <w:sdtEndPr>
          <w:rPr>
            <w:rPrChange w:id="396" w:author="Melissa Philippe" w:date="2022-03-06T16:07:00Z">
              <w:rPr/>
            </w:rPrChange>
          </w:rPr>
        </w:sdtEndPr>
        <w:sdtContent>
          <w:r w:rsidR="00D66555" w:rsidRPr="0068590F">
            <w:rPr>
              <w:rFonts w:ascii="Segoe UI Symbol" w:eastAsia="Batang" w:hAnsi="Segoe UI Symbol" w:cs="Segoe UI Symbol"/>
              <w:sz w:val="24"/>
              <w:szCs w:val="24"/>
              <w:rPrChange w:id="397" w:author="Melissa Philippe" w:date="2022-03-06T16:07:00Z">
                <w:rPr>
                  <w:rFonts w:ascii="MS Gothic" w:eastAsia="MS Gothic" w:hAnsi="MS Gothic" w:cs="Arial" w:hint="eastAsia"/>
                  <w:sz w:val="24"/>
                  <w:szCs w:val="24"/>
                </w:rPr>
              </w:rPrChange>
            </w:rPr>
            <w:t>☐</w:t>
          </w:r>
        </w:sdtContent>
      </w:sdt>
      <w:r w:rsidR="00D66555" w:rsidRPr="0068590F">
        <w:rPr>
          <w:rFonts w:ascii="Batang" w:eastAsia="Batang" w:hAnsi="Batang" w:cs="Arial"/>
          <w:sz w:val="24"/>
          <w:szCs w:val="24"/>
          <w:rPrChange w:id="398" w:author="Melissa Philippe" w:date="2022-03-06T16:07:00Z">
            <w:rPr>
              <w:rFonts w:ascii="Arial" w:hAnsi="Arial" w:cs="Arial"/>
              <w:sz w:val="24"/>
              <w:szCs w:val="24"/>
            </w:rPr>
          </w:rPrChange>
        </w:rPr>
        <w:t xml:space="preserve"> </w:t>
      </w:r>
      <w:r w:rsidR="004352F4" w:rsidRPr="0068590F">
        <w:rPr>
          <w:rFonts w:ascii="Batang" w:eastAsia="Batang" w:hAnsi="Batang" w:cs="Arial"/>
          <w:sz w:val="24"/>
          <w:szCs w:val="24"/>
          <w:rPrChange w:id="399" w:author="Melissa Philippe" w:date="2022-03-06T16:07:00Z">
            <w:rPr>
              <w:rFonts w:ascii="Arial" w:hAnsi="Arial" w:cs="Arial"/>
              <w:sz w:val="24"/>
              <w:szCs w:val="24"/>
            </w:rPr>
          </w:rPrChange>
        </w:rPr>
        <w:t>I am no</w:t>
      </w:r>
      <w:del w:id="400" w:author="Melissa Philippe" w:date="2022-03-06T16:16:00Z">
        <w:r w:rsidR="004352F4" w:rsidRPr="0068590F" w:rsidDel="00373614">
          <w:rPr>
            <w:rFonts w:ascii="Batang" w:eastAsia="Batang" w:hAnsi="Batang" w:cs="Arial"/>
            <w:sz w:val="24"/>
            <w:szCs w:val="24"/>
            <w:rPrChange w:id="401" w:author="Melissa Philippe" w:date="2022-03-06T16:07:00Z">
              <w:rPr>
                <w:rFonts w:ascii="Arial" w:hAnsi="Arial" w:cs="Arial"/>
                <w:sz w:val="24"/>
                <w:szCs w:val="24"/>
              </w:rPr>
            </w:rPrChange>
          </w:rPr>
          <w:delText>t</w:delText>
        </w:r>
      </w:del>
      <w:r w:rsidR="004352F4" w:rsidRPr="0068590F">
        <w:rPr>
          <w:rFonts w:ascii="Batang" w:eastAsia="Batang" w:hAnsi="Batang" w:cs="Arial"/>
          <w:sz w:val="24"/>
          <w:szCs w:val="24"/>
          <w:rPrChange w:id="402" w:author="Melissa Philippe" w:date="2022-03-06T16:07:00Z">
            <w:rPr>
              <w:rFonts w:ascii="Arial" w:hAnsi="Arial" w:cs="Arial"/>
              <w:sz w:val="24"/>
              <w:szCs w:val="24"/>
            </w:rPr>
          </w:rPrChange>
        </w:rPr>
        <w:t xml:space="preserve"> </w:t>
      </w:r>
      <w:del w:id="403" w:author="Melissa Philippe" w:date="2022-03-06T16:14:00Z">
        <w:r w:rsidR="004352F4" w:rsidRPr="0068590F" w:rsidDel="00373614">
          <w:rPr>
            <w:rFonts w:ascii="Batang" w:eastAsia="Batang" w:hAnsi="Batang" w:cs="Arial"/>
            <w:sz w:val="24"/>
            <w:szCs w:val="24"/>
            <w:rPrChange w:id="404" w:author="Melissa Philippe" w:date="2022-03-06T16:07:00Z">
              <w:rPr>
                <w:rFonts w:ascii="Arial" w:hAnsi="Arial" w:cs="Arial"/>
                <w:sz w:val="24"/>
                <w:szCs w:val="24"/>
              </w:rPr>
            </w:rPrChange>
          </w:rPr>
          <w:delText>sure</w:delText>
        </w:r>
      </w:del>
      <w:ins w:id="405" w:author="Melissa Philippe" w:date="2022-03-06T16:14:00Z">
        <w:r w:rsidR="00373614" w:rsidRPr="00373614">
          <w:rPr>
            <w:rFonts w:ascii="Batang" w:eastAsia="Batang" w:hAnsi="Batang" w:cs="Arial"/>
            <w:sz w:val="24"/>
            <w:szCs w:val="24"/>
          </w:rPr>
          <w:t>sure,</w:t>
        </w:r>
      </w:ins>
      <w:r w:rsidR="004352F4" w:rsidRPr="0068590F">
        <w:rPr>
          <w:rFonts w:ascii="Batang" w:eastAsia="Batang" w:hAnsi="Batang" w:cs="Arial"/>
          <w:sz w:val="24"/>
          <w:szCs w:val="24"/>
          <w:rPrChange w:id="406" w:author="Melissa Philippe" w:date="2022-03-06T16:07:00Z">
            <w:rPr>
              <w:rFonts w:ascii="Arial" w:hAnsi="Arial" w:cs="Arial"/>
              <w:sz w:val="24"/>
              <w:szCs w:val="24"/>
            </w:rPr>
          </w:rPrChange>
        </w:rPr>
        <w:t xml:space="preserve"> yet which positions I would like to be in during labour </w:t>
      </w:r>
    </w:p>
    <w:p w14:paraId="31D1DF08" w14:textId="77777777" w:rsidR="008418FF" w:rsidRPr="0068590F" w:rsidRDefault="008418FF" w:rsidP="004352F4">
      <w:pPr>
        <w:rPr>
          <w:rFonts w:ascii="Batang" w:eastAsia="Batang" w:hAnsi="Batang" w:cs="Arial"/>
          <w:b/>
          <w:sz w:val="28"/>
          <w:szCs w:val="24"/>
          <w:rPrChange w:id="407" w:author="Melissa Philippe" w:date="2022-03-06T16:07:00Z">
            <w:rPr>
              <w:rFonts w:ascii="Arial" w:hAnsi="Arial" w:cs="Arial"/>
              <w:b/>
              <w:sz w:val="28"/>
              <w:szCs w:val="24"/>
            </w:rPr>
          </w:rPrChange>
        </w:rPr>
      </w:pPr>
    </w:p>
    <w:p w14:paraId="00D4691D" w14:textId="6985170B" w:rsidR="004352F4" w:rsidRPr="0068590F" w:rsidRDefault="004352F4" w:rsidP="004352F4">
      <w:pPr>
        <w:rPr>
          <w:rFonts w:ascii="Batang" w:eastAsia="Batang" w:hAnsi="Batang" w:cs="Arial"/>
          <w:b/>
          <w:sz w:val="28"/>
          <w:szCs w:val="24"/>
          <w:rPrChange w:id="408" w:author="Melissa Philippe" w:date="2022-03-06T16:07:00Z">
            <w:rPr>
              <w:rFonts w:ascii="Arial" w:hAnsi="Arial" w:cs="Arial"/>
              <w:b/>
              <w:sz w:val="28"/>
              <w:szCs w:val="24"/>
            </w:rPr>
          </w:rPrChange>
        </w:rPr>
      </w:pPr>
      <w:r w:rsidRPr="0068590F">
        <w:rPr>
          <w:rFonts w:ascii="Batang" w:eastAsia="Batang" w:hAnsi="Batang" w:cs="Arial"/>
          <w:b/>
          <w:sz w:val="28"/>
          <w:szCs w:val="24"/>
          <w:rPrChange w:id="409" w:author="Melissa Philippe" w:date="2022-03-06T16:07:00Z">
            <w:rPr>
              <w:rFonts w:ascii="Arial" w:hAnsi="Arial" w:cs="Arial"/>
              <w:b/>
              <w:sz w:val="28"/>
              <w:szCs w:val="24"/>
            </w:rPr>
          </w:rPrChange>
        </w:rPr>
        <w:t xml:space="preserve">Skin-to-skin contact with your baby </w:t>
      </w:r>
    </w:p>
    <w:p w14:paraId="6FD14098" w14:textId="2C775D5A" w:rsidR="004352F4" w:rsidRPr="0068590F" w:rsidRDefault="00037859" w:rsidP="004352F4">
      <w:pPr>
        <w:rPr>
          <w:rFonts w:ascii="Batang" w:eastAsia="Batang" w:hAnsi="Batang" w:cs="Arial"/>
          <w:sz w:val="24"/>
          <w:szCs w:val="24"/>
          <w:rPrChange w:id="410" w:author="Melissa Philippe" w:date="2022-03-06T16:07:00Z">
            <w:rPr>
              <w:rFonts w:ascii="Arial" w:hAnsi="Arial" w:cs="Arial"/>
              <w:sz w:val="24"/>
              <w:szCs w:val="24"/>
            </w:rPr>
          </w:rPrChange>
        </w:rPr>
      </w:pPr>
      <w:r w:rsidRPr="0068590F">
        <w:rPr>
          <w:rFonts w:ascii="Batang" w:eastAsia="Batang" w:hAnsi="Batang" w:cs="Arial"/>
          <w:sz w:val="24"/>
          <w:szCs w:val="24"/>
          <w:rPrChange w:id="411" w:author="Melissa Philippe" w:date="2022-03-06T16:07:00Z">
            <w:rPr>
              <w:rFonts w:ascii="Arial" w:hAnsi="Arial" w:cs="Arial"/>
              <w:sz w:val="24"/>
              <w:szCs w:val="24"/>
            </w:rPr>
          </w:rPrChange>
        </w:rPr>
        <w:t>A</w:t>
      </w:r>
      <w:r w:rsidR="004352F4" w:rsidRPr="0068590F">
        <w:rPr>
          <w:rFonts w:ascii="Batang" w:eastAsia="Batang" w:hAnsi="Batang" w:cs="Arial"/>
          <w:sz w:val="24"/>
          <w:szCs w:val="24"/>
          <w:rPrChange w:id="412" w:author="Melissa Philippe" w:date="2022-03-06T16:07:00Z">
            <w:rPr>
              <w:rFonts w:ascii="Arial" w:hAnsi="Arial" w:cs="Arial"/>
              <w:sz w:val="24"/>
              <w:szCs w:val="24"/>
            </w:rPr>
          </w:rPrChange>
        </w:rPr>
        <w:t>fter the birth</w:t>
      </w:r>
      <w:ins w:id="413" w:author="Melissa Philippe" w:date="2022-03-06T16:16:00Z">
        <w:r w:rsidR="00373614">
          <w:rPr>
            <w:rFonts w:ascii="Batang" w:eastAsia="Batang" w:hAnsi="Batang" w:cs="Arial"/>
            <w:sz w:val="24"/>
            <w:szCs w:val="24"/>
          </w:rPr>
          <w:t>,</w:t>
        </w:r>
      </w:ins>
      <w:r w:rsidR="004352F4" w:rsidRPr="0068590F">
        <w:rPr>
          <w:rFonts w:ascii="Batang" w:eastAsia="Batang" w:hAnsi="Batang" w:cs="Arial"/>
          <w:sz w:val="24"/>
          <w:szCs w:val="24"/>
          <w:rPrChange w:id="414" w:author="Melissa Philippe" w:date="2022-03-06T16:07:00Z">
            <w:rPr>
              <w:rFonts w:ascii="Arial" w:hAnsi="Arial" w:cs="Arial"/>
              <w:sz w:val="24"/>
              <w:szCs w:val="24"/>
            </w:rPr>
          </w:rPrChange>
        </w:rPr>
        <w:t xml:space="preserve"> you can have your baby lifted straight onto you before the cord is cut so that you can be close to each other immediately. If you prefer, you can ask the midwife to wipe your baby and wrap </w:t>
      </w:r>
      <w:ins w:id="415" w:author="Melissa Philippe" w:date="2022-03-06T16:14:00Z">
        <w:r w:rsidR="00373614">
          <w:rPr>
            <w:rFonts w:ascii="Batang" w:eastAsia="Batang" w:hAnsi="Batang" w:cs="Arial"/>
            <w:sz w:val="24"/>
            <w:szCs w:val="24"/>
          </w:rPr>
          <w:t>them</w:t>
        </w:r>
      </w:ins>
      <w:del w:id="416" w:author="Melissa Philippe" w:date="2022-03-06T16:14:00Z">
        <w:r w:rsidR="004352F4" w:rsidRPr="0068590F" w:rsidDel="00373614">
          <w:rPr>
            <w:rFonts w:ascii="Batang" w:eastAsia="Batang" w:hAnsi="Batang" w:cs="Arial"/>
            <w:sz w:val="24"/>
            <w:szCs w:val="24"/>
            <w:rPrChange w:id="417" w:author="Melissa Philippe" w:date="2022-03-06T16:07:00Z">
              <w:rPr>
                <w:rFonts w:ascii="Arial" w:hAnsi="Arial" w:cs="Arial"/>
                <w:sz w:val="24"/>
                <w:szCs w:val="24"/>
              </w:rPr>
            </w:rPrChange>
          </w:rPr>
          <w:delText>him or her</w:delText>
        </w:r>
      </w:del>
      <w:r w:rsidR="004352F4" w:rsidRPr="0068590F">
        <w:rPr>
          <w:rFonts w:ascii="Batang" w:eastAsia="Batang" w:hAnsi="Batang" w:cs="Arial"/>
          <w:sz w:val="24"/>
          <w:szCs w:val="24"/>
          <w:rPrChange w:id="418" w:author="Melissa Philippe" w:date="2022-03-06T16:07:00Z">
            <w:rPr>
              <w:rFonts w:ascii="Arial" w:hAnsi="Arial" w:cs="Arial"/>
              <w:sz w:val="24"/>
              <w:szCs w:val="24"/>
            </w:rPr>
          </w:rPrChange>
        </w:rPr>
        <w:t xml:space="preserve"> in a blanket first. </w:t>
      </w:r>
    </w:p>
    <w:p w14:paraId="49A7F6DD" w14:textId="1F534EB3" w:rsidR="004352F4" w:rsidRPr="0068590F" w:rsidRDefault="00A314D2" w:rsidP="004352F4">
      <w:pPr>
        <w:rPr>
          <w:rFonts w:ascii="Batang" w:eastAsia="Batang" w:hAnsi="Batang" w:cs="Arial"/>
          <w:sz w:val="24"/>
          <w:szCs w:val="24"/>
          <w:rPrChange w:id="419" w:author="Melissa Philippe" w:date="2022-03-06T16:07:00Z">
            <w:rPr>
              <w:rFonts w:ascii="Arial" w:hAnsi="Arial" w:cs="Arial"/>
              <w:sz w:val="24"/>
              <w:szCs w:val="24"/>
            </w:rPr>
          </w:rPrChange>
        </w:rPr>
      </w:pPr>
      <w:sdt>
        <w:sdtPr>
          <w:rPr>
            <w:rFonts w:ascii="Batang" w:eastAsia="Batang" w:hAnsi="Batang" w:cs="Arial"/>
            <w:sz w:val="24"/>
            <w:szCs w:val="24"/>
            <w:rPrChange w:id="420" w:author="Melissa Philippe" w:date="2022-03-06T16:07:00Z">
              <w:rPr>
                <w:rFonts w:ascii="Arial" w:hAnsi="Arial" w:cs="Arial"/>
                <w:sz w:val="24"/>
                <w:szCs w:val="24"/>
              </w:rPr>
            </w:rPrChange>
          </w:rPr>
          <w:id w:val="1902182660"/>
          <w14:checkbox>
            <w14:checked w14:val="0"/>
            <w14:checkedState w14:val="2612" w14:font="MS Gothic"/>
            <w14:uncheckedState w14:val="2610" w14:font="MS Gothic"/>
          </w14:checkbox>
        </w:sdtPr>
        <w:sdtEndPr>
          <w:rPr>
            <w:rPrChange w:id="421" w:author="Melissa Philippe" w:date="2022-03-06T16:07:00Z">
              <w:rPr/>
            </w:rPrChange>
          </w:rPr>
        </w:sdtEndPr>
        <w:sdtContent>
          <w:r w:rsidR="00C91AF3" w:rsidRPr="0068590F">
            <w:rPr>
              <w:rFonts w:ascii="Segoe UI Symbol" w:eastAsia="Batang" w:hAnsi="Segoe UI Symbol" w:cs="Segoe UI Symbol"/>
              <w:sz w:val="24"/>
              <w:szCs w:val="24"/>
              <w:rPrChange w:id="422" w:author="Melissa Philippe" w:date="2022-03-06T16:07:00Z">
                <w:rPr>
                  <w:rFonts w:ascii="MS Gothic" w:eastAsia="MS Gothic" w:hAnsi="MS Gothic" w:cs="Arial" w:hint="eastAsia"/>
                  <w:sz w:val="24"/>
                  <w:szCs w:val="24"/>
                </w:rPr>
              </w:rPrChange>
            </w:rPr>
            <w:t>☐</w:t>
          </w:r>
        </w:sdtContent>
      </w:sdt>
      <w:r w:rsidR="00C91AF3" w:rsidRPr="0068590F">
        <w:rPr>
          <w:rFonts w:ascii="Batang" w:eastAsia="Batang" w:hAnsi="Batang" w:cs="Arial"/>
          <w:sz w:val="24"/>
          <w:szCs w:val="24"/>
          <w:rPrChange w:id="423" w:author="Melissa Philippe" w:date="2022-03-06T16:07:00Z">
            <w:rPr>
              <w:rFonts w:ascii="Arial" w:hAnsi="Arial" w:cs="Arial"/>
              <w:sz w:val="24"/>
              <w:szCs w:val="24"/>
            </w:rPr>
          </w:rPrChange>
        </w:rPr>
        <w:t xml:space="preserve"> </w:t>
      </w:r>
      <w:r w:rsidR="004352F4" w:rsidRPr="0068590F">
        <w:rPr>
          <w:rFonts w:ascii="Batang" w:eastAsia="Batang" w:hAnsi="Batang" w:cs="Arial"/>
          <w:sz w:val="24"/>
          <w:szCs w:val="24"/>
          <w:rPrChange w:id="424" w:author="Melissa Philippe" w:date="2022-03-06T16:07:00Z">
            <w:rPr>
              <w:rFonts w:ascii="Arial" w:hAnsi="Arial" w:cs="Arial"/>
              <w:sz w:val="24"/>
              <w:szCs w:val="24"/>
            </w:rPr>
          </w:rPrChange>
        </w:rPr>
        <w:t xml:space="preserve">I would like my baby delivered straight onto my tummy </w:t>
      </w:r>
    </w:p>
    <w:p w14:paraId="4BB65407" w14:textId="1E9638BF" w:rsidR="004352F4" w:rsidRPr="0068590F" w:rsidRDefault="00A314D2" w:rsidP="004352F4">
      <w:pPr>
        <w:rPr>
          <w:rFonts w:ascii="Batang" w:eastAsia="Batang" w:hAnsi="Batang" w:cs="Arial"/>
          <w:sz w:val="24"/>
          <w:szCs w:val="24"/>
          <w:rPrChange w:id="425" w:author="Melissa Philippe" w:date="2022-03-06T16:07:00Z">
            <w:rPr>
              <w:rFonts w:ascii="Arial" w:hAnsi="Arial" w:cs="Arial"/>
              <w:sz w:val="24"/>
              <w:szCs w:val="24"/>
            </w:rPr>
          </w:rPrChange>
        </w:rPr>
      </w:pPr>
      <w:sdt>
        <w:sdtPr>
          <w:rPr>
            <w:rFonts w:ascii="Batang" w:eastAsia="Batang" w:hAnsi="Batang" w:cs="Arial"/>
            <w:sz w:val="24"/>
            <w:szCs w:val="24"/>
            <w:rPrChange w:id="426" w:author="Melissa Philippe" w:date="2022-03-06T16:07:00Z">
              <w:rPr>
                <w:rFonts w:ascii="Arial" w:hAnsi="Arial" w:cs="Arial"/>
                <w:sz w:val="24"/>
                <w:szCs w:val="24"/>
              </w:rPr>
            </w:rPrChange>
          </w:rPr>
          <w:id w:val="-1275246647"/>
          <w14:checkbox>
            <w14:checked w14:val="0"/>
            <w14:checkedState w14:val="2612" w14:font="MS Gothic"/>
            <w14:uncheckedState w14:val="2610" w14:font="MS Gothic"/>
          </w14:checkbox>
        </w:sdtPr>
        <w:sdtEndPr>
          <w:rPr>
            <w:rPrChange w:id="427" w:author="Melissa Philippe" w:date="2022-03-06T16:07:00Z">
              <w:rPr/>
            </w:rPrChange>
          </w:rPr>
        </w:sdtEndPr>
        <w:sdtContent>
          <w:r w:rsidR="00C91AF3" w:rsidRPr="0068590F">
            <w:rPr>
              <w:rFonts w:ascii="Segoe UI Symbol" w:eastAsia="Batang" w:hAnsi="Segoe UI Symbol" w:cs="Segoe UI Symbol"/>
              <w:sz w:val="24"/>
              <w:szCs w:val="24"/>
              <w:rPrChange w:id="428" w:author="Melissa Philippe" w:date="2022-03-06T16:07:00Z">
                <w:rPr>
                  <w:rFonts w:ascii="MS Gothic" w:eastAsia="MS Gothic" w:hAnsi="MS Gothic" w:cs="Arial" w:hint="eastAsia"/>
                  <w:sz w:val="24"/>
                  <w:szCs w:val="24"/>
                </w:rPr>
              </w:rPrChange>
            </w:rPr>
            <w:t>☐</w:t>
          </w:r>
        </w:sdtContent>
      </w:sdt>
      <w:r w:rsidR="00C91AF3" w:rsidRPr="0068590F">
        <w:rPr>
          <w:rFonts w:ascii="Batang" w:eastAsia="Batang" w:hAnsi="Batang" w:cs="Arial"/>
          <w:sz w:val="24"/>
          <w:szCs w:val="24"/>
          <w:rPrChange w:id="429" w:author="Melissa Philippe" w:date="2022-03-06T16:07:00Z">
            <w:rPr>
              <w:rFonts w:ascii="Arial" w:hAnsi="Arial" w:cs="Arial"/>
              <w:sz w:val="24"/>
              <w:szCs w:val="24"/>
            </w:rPr>
          </w:rPrChange>
        </w:rPr>
        <w:t xml:space="preserve"> </w:t>
      </w:r>
      <w:r w:rsidR="004352F4" w:rsidRPr="0068590F">
        <w:rPr>
          <w:rFonts w:ascii="Batang" w:eastAsia="Batang" w:hAnsi="Batang" w:cs="Arial"/>
          <w:sz w:val="24"/>
          <w:szCs w:val="24"/>
          <w:rPrChange w:id="430" w:author="Melissa Philippe" w:date="2022-03-06T16:07:00Z">
            <w:rPr>
              <w:rFonts w:ascii="Arial" w:hAnsi="Arial" w:cs="Arial"/>
              <w:sz w:val="24"/>
              <w:szCs w:val="24"/>
            </w:rPr>
          </w:rPrChange>
        </w:rPr>
        <w:t xml:space="preserve">I would like my baby cleaned first before being given to me </w:t>
      </w:r>
    </w:p>
    <w:p w14:paraId="2CC25EEB" w14:textId="28C9B051" w:rsidR="004352F4" w:rsidRPr="0068590F" w:rsidRDefault="00A314D2" w:rsidP="004352F4">
      <w:pPr>
        <w:rPr>
          <w:rFonts w:ascii="Batang" w:eastAsia="Batang" w:hAnsi="Batang" w:cs="Arial"/>
          <w:sz w:val="24"/>
          <w:szCs w:val="24"/>
          <w:rPrChange w:id="431" w:author="Melissa Philippe" w:date="2022-03-06T16:07:00Z">
            <w:rPr>
              <w:rFonts w:ascii="Arial" w:hAnsi="Arial" w:cs="Arial"/>
              <w:sz w:val="24"/>
              <w:szCs w:val="24"/>
            </w:rPr>
          </w:rPrChange>
        </w:rPr>
      </w:pPr>
      <w:sdt>
        <w:sdtPr>
          <w:rPr>
            <w:rFonts w:ascii="Batang" w:eastAsia="Batang" w:hAnsi="Batang" w:cs="Arial"/>
            <w:sz w:val="24"/>
            <w:szCs w:val="24"/>
            <w:rPrChange w:id="432" w:author="Melissa Philippe" w:date="2022-03-06T16:07:00Z">
              <w:rPr>
                <w:rFonts w:ascii="Arial" w:hAnsi="Arial" w:cs="Arial"/>
                <w:sz w:val="24"/>
                <w:szCs w:val="24"/>
              </w:rPr>
            </w:rPrChange>
          </w:rPr>
          <w:id w:val="135766784"/>
          <w14:checkbox>
            <w14:checked w14:val="0"/>
            <w14:checkedState w14:val="2612" w14:font="MS Gothic"/>
            <w14:uncheckedState w14:val="2610" w14:font="MS Gothic"/>
          </w14:checkbox>
        </w:sdtPr>
        <w:sdtEndPr>
          <w:rPr>
            <w:rPrChange w:id="433" w:author="Melissa Philippe" w:date="2022-03-06T16:07:00Z">
              <w:rPr/>
            </w:rPrChange>
          </w:rPr>
        </w:sdtEndPr>
        <w:sdtContent>
          <w:r w:rsidR="00C91AF3" w:rsidRPr="0068590F">
            <w:rPr>
              <w:rFonts w:ascii="Segoe UI Symbol" w:eastAsia="Batang" w:hAnsi="Segoe UI Symbol" w:cs="Segoe UI Symbol"/>
              <w:sz w:val="24"/>
              <w:szCs w:val="24"/>
              <w:rPrChange w:id="434" w:author="Melissa Philippe" w:date="2022-03-06T16:07:00Z">
                <w:rPr>
                  <w:rFonts w:ascii="MS Gothic" w:eastAsia="MS Gothic" w:hAnsi="MS Gothic" w:cs="Arial" w:hint="eastAsia"/>
                  <w:sz w:val="24"/>
                  <w:szCs w:val="24"/>
                </w:rPr>
              </w:rPrChange>
            </w:rPr>
            <w:t>☐</w:t>
          </w:r>
        </w:sdtContent>
      </w:sdt>
      <w:r w:rsidR="00C91AF3" w:rsidRPr="0068590F">
        <w:rPr>
          <w:rFonts w:ascii="Batang" w:eastAsia="Batang" w:hAnsi="Batang" w:cs="Arial"/>
          <w:sz w:val="24"/>
          <w:szCs w:val="24"/>
          <w:rPrChange w:id="435" w:author="Melissa Philippe" w:date="2022-03-06T16:07:00Z">
            <w:rPr>
              <w:rFonts w:ascii="Arial" w:hAnsi="Arial" w:cs="Arial"/>
              <w:sz w:val="24"/>
              <w:szCs w:val="24"/>
            </w:rPr>
          </w:rPrChange>
        </w:rPr>
        <w:t xml:space="preserve"> </w:t>
      </w:r>
      <w:r w:rsidR="004352F4" w:rsidRPr="0068590F">
        <w:rPr>
          <w:rFonts w:ascii="Batang" w:eastAsia="Batang" w:hAnsi="Batang" w:cs="Arial"/>
          <w:sz w:val="24"/>
          <w:szCs w:val="24"/>
          <w:rPrChange w:id="436" w:author="Melissa Philippe" w:date="2022-03-06T16:07:00Z">
            <w:rPr>
              <w:rFonts w:ascii="Arial" w:hAnsi="Arial" w:cs="Arial"/>
              <w:sz w:val="24"/>
              <w:szCs w:val="24"/>
            </w:rPr>
          </w:rPrChange>
        </w:rPr>
        <w:t xml:space="preserve">I do not mind if my baby is cleaned before being given to </w:t>
      </w:r>
      <w:r w:rsidR="00C757AE" w:rsidRPr="0068590F">
        <w:rPr>
          <w:rFonts w:ascii="Batang" w:eastAsia="Batang" w:hAnsi="Batang" w:cs="Arial"/>
          <w:sz w:val="24"/>
          <w:szCs w:val="24"/>
          <w:rPrChange w:id="437" w:author="Melissa Philippe" w:date="2022-03-06T16:07:00Z">
            <w:rPr>
              <w:rFonts w:ascii="Arial" w:hAnsi="Arial" w:cs="Arial"/>
              <w:sz w:val="24"/>
              <w:szCs w:val="24"/>
            </w:rPr>
          </w:rPrChange>
        </w:rPr>
        <w:t>me</w:t>
      </w:r>
    </w:p>
    <w:p w14:paraId="37C03710" w14:textId="424FD1EA" w:rsidR="004352F4" w:rsidRPr="0068590F" w:rsidRDefault="00A314D2" w:rsidP="004352F4">
      <w:pPr>
        <w:rPr>
          <w:rFonts w:ascii="Batang" w:eastAsia="Batang" w:hAnsi="Batang" w:cs="Arial"/>
          <w:sz w:val="24"/>
          <w:szCs w:val="24"/>
          <w:rPrChange w:id="438" w:author="Melissa Philippe" w:date="2022-03-06T16:07:00Z">
            <w:rPr>
              <w:rFonts w:ascii="Arial" w:hAnsi="Arial" w:cs="Arial"/>
              <w:sz w:val="24"/>
              <w:szCs w:val="24"/>
            </w:rPr>
          </w:rPrChange>
        </w:rPr>
      </w:pPr>
      <w:sdt>
        <w:sdtPr>
          <w:rPr>
            <w:rFonts w:ascii="Batang" w:eastAsia="Batang" w:hAnsi="Batang" w:cs="Arial"/>
            <w:sz w:val="24"/>
            <w:szCs w:val="24"/>
            <w:rPrChange w:id="439" w:author="Melissa Philippe" w:date="2022-03-06T16:07:00Z">
              <w:rPr>
                <w:rFonts w:ascii="Arial" w:hAnsi="Arial" w:cs="Arial"/>
                <w:sz w:val="24"/>
                <w:szCs w:val="24"/>
              </w:rPr>
            </w:rPrChange>
          </w:rPr>
          <w:id w:val="-75208034"/>
          <w14:checkbox>
            <w14:checked w14:val="0"/>
            <w14:checkedState w14:val="2612" w14:font="MS Gothic"/>
            <w14:uncheckedState w14:val="2610" w14:font="MS Gothic"/>
          </w14:checkbox>
        </w:sdtPr>
        <w:sdtEndPr>
          <w:rPr>
            <w:rPrChange w:id="440" w:author="Melissa Philippe" w:date="2022-03-06T16:07:00Z">
              <w:rPr/>
            </w:rPrChange>
          </w:rPr>
        </w:sdtEndPr>
        <w:sdtContent>
          <w:r w:rsidR="00C91AF3" w:rsidRPr="0068590F">
            <w:rPr>
              <w:rFonts w:ascii="Segoe UI Symbol" w:eastAsia="Batang" w:hAnsi="Segoe UI Symbol" w:cs="Segoe UI Symbol"/>
              <w:sz w:val="24"/>
              <w:szCs w:val="24"/>
              <w:rPrChange w:id="441" w:author="Melissa Philippe" w:date="2022-03-06T16:07:00Z">
                <w:rPr>
                  <w:rFonts w:ascii="MS Gothic" w:eastAsia="MS Gothic" w:hAnsi="MS Gothic" w:cs="Arial" w:hint="eastAsia"/>
                  <w:sz w:val="24"/>
                  <w:szCs w:val="24"/>
                </w:rPr>
              </w:rPrChange>
            </w:rPr>
            <w:t>☐</w:t>
          </w:r>
        </w:sdtContent>
      </w:sdt>
      <w:r w:rsidR="00C91AF3" w:rsidRPr="0068590F">
        <w:rPr>
          <w:rFonts w:ascii="Batang" w:eastAsia="Batang" w:hAnsi="Batang" w:cs="Arial"/>
          <w:sz w:val="24"/>
          <w:szCs w:val="24"/>
          <w:rPrChange w:id="442" w:author="Melissa Philippe" w:date="2022-03-06T16:07:00Z">
            <w:rPr>
              <w:rFonts w:ascii="Arial" w:hAnsi="Arial" w:cs="Arial"/>
              <w:sz w:val="24"/>
              <w:szCs w:val="24"/>
            </w:rPr>
          </w:rPrChange>
        </w:rPr>
        <w:t xml:space="preserve"> </w:t>
      </w:r>
      <w:r w:rsidR="004352F4" w:rsidRPr="0068590F">
        <w:rPr>
          <w:rFonts w:ascii="Batang" w:eastAsia="Batang" w:hAnsi="Batang" w:cs="Arial"/>
          <w:sz w:val="24"/>
          <w:szCs w:val="24"/>
          <w:rPrChange w:id="443" w:author="Melissa Philippe" w:date="2022-03-06T16:07:00Z">
            <w:rPr>
              <w:rFonts w:ascii="Arial" w:hAnsi="Arial" w:cs="Arial"/>
              <w:sz w:val="24"/>
              <w:szCs w:val="24"/>
            </w:rPr>
          </w:rPrChange>
        </w:rPr>
        <w:t xml:space="preserve">I am not sure yet whether I would like my baby delivered straight onto my tummy </w:t>
      </w:r>
    </w:p>
    <w:p w14:paraId="48B7E62A" w14:textId="5205C11C" w:rsidR="008418FF" w:rsidRPr="0068590F" w:rsidRDefault="00AB04C2" w:rsidP="00D66555">
      <w:pPr>
        <w:rPr>
          <w:rFonts w:ascii="Batang" w:eastAsia="Batang" w:hAnsi="Batang" w:cs="Arial"/>
          <w:b/>
          <w:sz w:val="24"/>
          <w:szCs w:val="24"/>
          <w:rPrChange w:id="444" w:author="Melissa Philippe" w:date="2022-03-06T16:07:00Z">
            <w:rPr>
              <w:rFonts w:ascii="Arial" w:hAnsi="Arial" w:cs="Arial"/>
              <w:b/>
              <w:sz w:val="24"/>
              <w:szCs w:val="24"/>
            </w:rPr>
          </w:rPrChange>
        </w:rPr>
      </w:pPr>
      <w:r w:rsidRPr="0068590F">
        <w:rPr>
          <w:rFonts w:ascii="Batang" w:eastAsia="Batang" w:hAnsi="Batang" w:cs="Arial"/>
          <w:b/>
          <w:noProof/>
          <w:sz w:val="24"/>
          <w:szCs w:val="24"/>
          <w:lang w:eastAsia="en-GB"/>
          <w:rPrChange w:id="445" w:author="Melissa Philippe" w:date="2022-03-06T16:07:00Z">
            <w:rPr>
              <w:rFonts w:ascii="Arial" w:hAnsi="Arial" w:cs="Arial"/>
              <w:b/>
              <w:noProof/>
              <w:sz w:val="24"/>
              <w:szCs w:val="24"/>
              <w:lang w:eastAsia="en-GB"/>
            </w:rPr>
          </w:rPrChange>
        </w:rPr>
        <mc:AlternateContent>
          <mc:Choice Requires="wps">
            <w:drawing>
              <wp:inline distT="0" distB="0" distL="0" distR="0" wp14:anchorId="7D90D5E6" wp14:editId="65C2EE80">
                <wp:extent cx="5662295" cy="1581150"/>
                <wp:effectExtent l="0" t="0" r="14605" b="19050"/>
                <wp:docPr id="3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62295" cy="1581150"/>
                        </a:xfrm>
                        <a:prstGeom prst="rect">
                          <a:avLst/>
                        </a:prstGeom>
                        <a:solidFill>
                          <a:srgbClr val="FFFFFF"/>
                        </a:solidFill>
                        <a:ln w="9525">
                          <a:solidFill>
                            <a:srgbClr val="000000"/>
                          </a:solidFill>
                          <a:miter lim="800000"/>
                          <a:headEnd/>
                          <a:tailEnd/>
                        </a:ln>
                      </wps:spPr>
                      <wps:txbx>
                        <w:txbxContent>
                          <w:p w14:paraId="1B0A24BA" w14:textId="68D6A416" w:rsidR="008418FF" w:rsidRPr="0068590F" w:rsidRDefault="008418FF" w:rsidP="008418FF">
                            <w:pPr>
                              <w:rPr>
                                <w:rFonts w:ascii="Batang" w:eastAsia="Batang" w:hAnsi="Batang" w:cs="Arial"/>
                                <w:sz w:val="24"/>
                                <w:szCs w:val="24"/>
                                <w:rPrChange w:id="446" w:author="Melissa Philippe" w:date="2022-03-06T16:09:00Z">
                                  <w:rPr>
                                    <w:rFonts w:ascii="Arial" w:hAnsi="Arial" w:cs="Arial"/>
                                    <w:sz w:val="24"/>
                                    <w:szCs w:val="24"/>
                                  </w:rPr>
                                </w:rPrChange>
                              </w:rPr>
                            </w:pPr>
                            <w:r w:rsidRPr="0068590F">
                              <w:rPr>
                                <w:rFonts w:ascii="Batang" w:eastAsia="Batang" w:hAnsi="Batang" w:cs="Arial"/>
                                <w:b/>
                                <w:sz w:val="24"/>
                                <w:szCs w:val="24"/>
                                <w:rPrChange w:id="447" w:author="Melissa Philippe" w:date="2022-03-06T16:09:00Z">
                                  <w:rPr>
                                    <w:rFonts w:ascii="Arial" w:hAnsi="Arial" w:cs="Arial"/>
                                    <w:b/>
                                    <w:sz w:val="24"/>
                                    <w:szCs w:val="24"/>
                                  </w:rPr>
                                </w:rPrChange>
                              </w:rPr>
                              <w:t>My comments on anything special I would like to happen immediately after the birth:</w:t>
                            </w:r>
                            <w:r w:rsidRPr="0068590F">
                              <w:rPr>
                                <w:rFonts w:ascii="Batang" w:eastAsia="Batang" w:hAnsi="Batang" w:cs="Arial"/>
                                <w:sz w:val="24"/>
                                <w:szCs w:val="24"/>
                                <w:rPrChange w:id="448" w:author="Melissa Philippe" w:date="2022-03-06T16:09:00Z">
                                  <w:rPr>
                                    <w:rFonts w:ascii="Arial" w:hAnsi="Arial" w:cs="Arial"/>
                                    <w:sz w:val="24"/>
                                    <w:szCs w:val="24"/>
                                  </w:rPr>
                                </w:rPrChange>
                              </w:rPr>
                              <w:t xml:space="preserve"> </w:t>
                            </w:r>
                            <w:r w:rsidR="00D74C70" w:rsidRPr="0068590F">
                              <w:rPr>
                                <w:rFonts w:ascii="Batang" w:eastAsia="Batang" w:hAnsi="Batang" w:cs="Arial"/>
                                <w:sz w:val="24"/>
                                <w:szCs w:val="24"/>
                                <w:rPrChange w:id="449" w:author="Melissa Philippe" w:date="2022-03-06T16:09:00Z">
                                  <w:rPr>
                                    <w:rFonts w:ascii="Arial" w:hAnsi="Arial" w:cs="Arial"/>
                                    <w:sz w:val="24"/>
                                    <w:szCs w:val="24"/>
                                  </w:rPr>
                                </w:rPrChange>
                              </w:rPr>
                              <w:t xml:space="preserve"> </w:t>
                            </w:r>
                          </w:p>
                          <w:p w14:paraId="0DF01772" w14:textId="77777777" w:rsidR="00AB04C2" w:rsidRPr="008418FF" w:rsidRDefault="00AB04C2" w:rsidP="00AB04C2">
                            <w:pPr>
                              <w:rPr>
                                <w:rFonts w:ascii="Arial" w:hAnsi="Arial" w:cs="Arial"/>
                                <w:sz w:val="24"/>
                                <w:szCs w:val="24"/>
                              </w:rPr>
                            </w:pPr>
                          </w:p>
                        </w:txbxContent>
                      </wps:txbx>
                      <wps:bodyPr rot="0" vert="horz" wrap="square" lIns="91440" tIns="45720" rIns="91440" bIns="45720" anchor="t" anchorCtr="0">
                        <a:noAutofit/>
                      </wps:bodyPr>
                    </wps:wsp>
                  </a:graphicData>
                </a:graphic>
              </wp:inline>
            </w:drawing>
          </mc:Choice>
          <mc:Fallback>
            <w:pict>
              <v:shape w14:anchorId="7D90D5E6" id="_x0000_s1035" type="#_x0000_t202" style="width:445.85pt;height:124.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">
                <v:textbox>
                  <w:txbxContent>
                    <w:p w14:paraId="1B0A24BA" w14:textId="68D6A416" w:rsidR="008418FF" w:rsidRPr="0068590F" w:rsidRDefault="008418FF" w:rsidP="008418FF">
                      <w:pPr>
                        <w:rPr>
                          <w:rFonts w:ascii="Batang" w:eastAsia="Batang" w:hAnsi="Batang" w:cs="Arial"/>
                          <w:sz w:val="24"/>
                          <w:szCs w:val="24"/>
                          <w:rPrChange w:id="450" w:author="Melissa Philippe" w:date="2022-03-06T16:09:00Z">
                            <w:rPr>
                              <w:rFonts w:ascii="Arial" w:hAnsi="Arial" w:cs="Arial"/>
                              <w:sz w:val="24"/>
                              <w:szCs w:val="24"/>
                            </w:rPr>
                          </w:rPrChange>
                        </w:rPr>
                      </w:pPr>
                      <w:r w:rsidRPr="0068590F">
                        <w:rPr>
                          <w:rFonts w:ascii="Batang" w:eastAsia="Batang" w:hAnsi="Batang" w:cs="Arial"/>
                          <w:b/>
                          <w:sz w:val="24"/>
                          <w:szCs w:val="24"/>
                          <w:rPrChange w:id="451" w:author="Melissa Philippe" w:date="2022-03-06T16:09:00Z">
                            <w:rPr>
                              <w:rFonts w:ascii="Arial" w:hAnsi="Arial" w:cs="Arial"/>
                              <w:b/>
                              <w:sz w:val="24"/>
                              <w:szCs w:val="24"/>
                            </w:rPr>
                          </w:rPrChange>
                        </w:rPr>
                        <w:t>My comments on anything special I would like to happen immediately after the birth:</w:t>
                      </w:r>
                      <w:r w:rsidRPr="0068590F">
                        <w:rPr>
                          <w:rFonts w:ascii="Batang" w:eastAsia="Batang" w:hAnsi="Batang" w:cs="Arial"/>
                          <w:sz w:val="24"/>
                          <w:szCs w:val="24"/>
                          <w:rPrChange w:id="452" w:author="Melissa Philippe" w:date="2022-03-06T16:09:00Z">
                            <w:rPr>
                              <w:rFonts w:ascii="Arial" w:hAnsi="Arial" w:cs="Arial"/>
                              <w:sz w:val="24"/>
                              <w:szCs w:val="24"/>
                            </w:rPr>
                          </w:rPrChange>
                        </w:rPr>
                        <w:t xml:space="preserve"> </w:t>
                      </w:r>
                      <w:r w:rsidR="00D74C70" w:rsidRPr="0068590F">
                        <w:rPr>
                          <w:rFonts w:ascii="Batang" w:eastAsia="Batang" w:hAnsi="Batang" w:cs="Arial"/>
                          <w:sz w:val="24"/>
                          <w:szCs w:val="24"/>
                          <w:rPrChange w:id="453" w:author="Melissa Philippe" w:date="2022-03-06T16:09:00Z">
                            <w:rPr>
                              <w:rFonts w:ascii="Arial" w:hAnsi="Arial" w:cs="Arial"/>
                              <w:sz w:val="24"/>
                              <w:szCs w:val="24"/>
                            </w:rPr>
                          </w:rPrChange>
                        </w:rPr>
                        <w:t xml:space="preserve"> </w:t>
                      </w:r>
                    </w:p>
                    <w:p w14:paraId="0DF01772" w14:textId="77777777" w:rsidR="00AB04C2" w:rsidRPr="008418FF" w:rsidRDefault="00AB04C2" w:rsidP="00AB04C2">
                      <w:pPr>
                        <w:rPr>
                          <w:rFonts w:ascii="Arial" w:hAnsi="Arial" w:cs="Arial"/>
                          <w:sz w:val="24"/>
                          <w:szCs w:val="24"/>
                        </w:rPr>
                      </w:pPr>
                    </w:p>
                  </w:txbxContent>
                </v:textbox>
                <w10:anchorlock/>
              </v:shape>
            </w:pict>
          </mc:Fallback>
        </mc:AlternateContent>
      </w:r>
    </w:p>
    <w:p w14:paraId="62B91F4F" w14:textId="77777777" w:rsidR="00D66555" w:rsidRPr="0068590F" w:rsidRDefault="00D66555" w:rsidP="00D66555">
      <w:pPr>
        <w:rPr>
          <w:rFonts w:ascii="Batang" w:eastAsia="Batang" w:hAnsi="Batang" w:cs="Arial"/>
          <w:b/>
          <w:sz w:val="28"/>
          <w:szCs w:val="24"/>
          <w:rPrChange w:id="454" w:author="Melissa Philippe" w:date="2022-03-06T16:07:00Z">
            <w:rPr>
              <w:rFonts w:ascii="Arial" w:hAnsi="Arial" w:cs="Arial"/>
              <w:b/>
              <w:sz w:val="28"/>
              <w:szCs w:val="24"/>
            </w:rPr>
          </w:rPrChange>
        </w:rPr>
      </w:pPr>
    </w:p>
    <w:p w14:paraId="6E9106B8" w14:textId="77777777" w:rsidR="00ED6764" w:rsidRDefault="00ED6764" w:rsidP="00D66555">
      <w:pPr>
        <w:rPr>
          <w:ins w:id="455" w:author="Melissa Philippe" w:date="2022-03-06T16:12:00Z"/>
          <w:rFonts w:ascii="Batang" w:eastAsia="Batang" w:hAnsi="Batang" w:cs="Arial"/>
          <w:b/>
          <w:sz w:val="28"/>
          <w:szCs w:val="24"/>
        </w:rPr>
      </w:pPr>
    </w:p>
    <w:p w14:paraId="47E7A7D2" w14:textId="77777777" w:rsidR="00ED6764" w:rsidRDefault="00ED6764" w:rsidP="00D66555">
      <w:pPr>
        <w:rPr>
          <w:ins w:id="456" w:author="Melissa Philippe" w:date="2022-03-06T16:12:00Z"/>
          <w:rFonts w:ascii="Batang" w:eastAsia="Batang" w:hAnsi="Batang" w:cs="Arial"/>
          <w:b/>
          <w:sz w:val="28"/>
          <w:szCs w:val="24"/>
        </w:rPr>
      </w:pPr>
    </w:p>
    <w:p w14:paraId="652704D8" w14:textId="77777777" w:rsidR="00ED6764" w:rsidRDefault="00ED6764" w:rsidP="00D66555">
      <w:pPr>
        <w:rPr>
          <w:ins w:id="457" w:author="Melissa Philippe" w:date="2022-03-06T16:12:00Z"/>
          <w:rFonts w:ascii="Batang" w:eastAsia="Batang" w:hAnsi="Batang" w:cs="Arial"/>
          <w:b/>
          <w:sz w:val="28"/>
          <w:szCs w:val="24"/>
        </w:rPr>
      </w:pPr>
    </w:p>
    <w:p w14:paraId="2F83D5A1" w14:textId="1B13E438" w:rsidR="00D66555" w:rsidRPr="0068590F" w:rsidRDefault="00D66555" w:rsidP="00D66555">
      <w:pPr>
        <w:rPr>
          <w:rFonts w:ascii="Batang" w:eastAsia="Batang" w:hAnsi="Batang" w:cs="Arial"/>
          <w:b/>
          <w:sz w:val="28"/>
          <w:szCs w:val="24"/>
          <w:rPrChange w:id="458" w:author="Melissa Philippe" w:date="2022-03-06T16:07:00Z">
            <w:rPr>
              <w:rFonts w:ascii="Arial" w:hAnsi="Arial" w:cs="Arial"/>
              <w:b/>
              <w:sz w:val="28"/>
              <w:szCs w:val="24"/>
            </w:rPr>
          </w:rPrChange>
        </w:rPr>
      </w:pPr>
      <w:r w:rsidRPr="0068590F">
        <w:rPr>
          <w:rFonts w:ascii="Batang" w:eastAsia="Batang" w:hAnsi="Batang" w:cs="Arial"/>
          <w:b/>
          <w:sz w:val="28"/>
          <w:szCs w:val="24"/>
          <w:rPrChange w:id="459" w:author="Melissa Philippe" w:date="2022-03-06T16:07:00Z">
            <w:rPr>
              <w:rFonts w:ascii="Arial" w:hAnsi="Arial" w:cs="Arial"/>
              <w:b/>
              <w:sz w:val="28"/>
              <w:szCs w:val="24"/>
            </w:rPr>
          </w:rPrChange>
        </w:rPr>
        <w:lastRenderedPageBreak/>
        <w:t xml:space="preserve">Midwives, </w:t>
      </w:r>
      <w:proofErr w:type="gramStart"/>
      <w:r w:rsidRPr="0068590F">
        <w:rPr>
          <w:rFonts w:ascii="Batang" w:eastAsia="Batang" w:hAnsi="Batang" w:cs="Arial"/>
          <w:b/>
          <w:sz w:val="28"/>
          <w:szCs w:val="24"/>
          <w:rPrChange w:id="460" w:author="Melissa Philippe" w:date="2022-03-06T16:07:00Z">
            <w:rPr>
              <w:rFonts w:ascii="Arial" w:hAnsi="Arial" w:cs="Arial"/>
              <w:b/>
              <w:sz w:val="28"/>
              <w:szCs w:val="24"/>
            </w:rPr>
          </w:rPrChange>
        </w:rPr>
        <w:t>nurses</w:t>
      </w:r>
      <w:proofErr w:type="gramEnd"/>
      <w:r w:rsidRPr="0068590F">
        <w:rPr>
          <w:rFonts w:ascii="Batang" w:eastAsia="Batang" w:hAnsi="Batang" w:cs="Arial"/>
          <w:b/>
          <w:sz w:val="28"/>
          <w:szCs w:val="24"/>
          <w:rPrChange w:id="461" w:author="Melissa Philippe" w:date="2022-03-06T16:07:00Z">
            <w:rPr>
              <w:rFonts w:ascii="Arial" w:hAnsi="Arial" w:cs="Arial"/>
              <w:b/>
              <w:sz w:val="28"/>
              <w:szCs w:val="24"/>
            </w:rPr>
          </w:rPrChange>
        </w:rPr>
        <w:t xml:space="preserve"> and doctors in training </w:t>
      </w:r>
    </w:p>
    <w:p w14:paraId="6FA75987" w14:textId="77777777" w:rsidR="00D66555" w:rsidRPr="0068590F" w:rsidRDefault="00D66555" w:rsidP="00D66555">
      <w:pPr>
        <w:rPr>
          <w:rFonts w:ascii="Batang" w:eastAsia="Batang" w:hAnsi="Batang" w:cs="Arial"/>
          <w:sz w:val="24"/>
          <w:szCs w:val="24"/>
          <w:rPrChange w:id="462" w:author="Melissa Philippe" w:date="2022-03-06T16:07:00Z">
            <w:rPr>
              <w:rFonts w:ascii="Arial" w:hAnsi="Arial" w:cs="Arial"/>
              <w:sz w:val="24"/>
              <w:szCs w:val="24"/>
            </w:rPr>
          </w:rPrChange>
        </w:rPr>
      </w:pPr>
      <w:r w:rsidRPr="0068590F">
        <w:rPr>
          <w:rFonts w:ascii="Batang" w:eastAsia="Batang" w:hAnsi="Batang" w:cs="Arial"/>
          <w:sz w:val="24"/>
          <w:szCs w:val="24"/>
          <w:rPrChange w:id="463" w:author="Melissa Philippe" w:date="2022-03-06T16:07:00Z">
            <w:rPr>
              <w:rFonts w:ascii="Arial" w:hAnsi="Arial" w:cs="Arial"/>
              <w:sz w:val="24"/>
              <w:szCs w:val="24"/>
            </w:rPr>
          </w:rPrChange>
        </w:rPr>
        <w:t xml:space="preserve">Midwives, nurses and doctors need to observe women in labour as part of their training. They will always be supervised by a senior health professional. </w:t>
      </w:r>
    </w:p>
    <w:p w14:paraId="02227A4C" w14:textId="77777777" w:rsidR="00D66555" w:rsidRPr="0068590F" w:rsidRDefault="00A314D2" w:rsidP="00D66555">
      <w:pPr>
        <w:rPr>
          <w:rFonts w:ascii="Batang" w:eastAsia="Batang" w:hAnsi="Batang" w:cs="Arial"/>
          <w:sz w:val="24"/>
          <w:szCs w:val="24"/>
          <w:rPrChange w:id="464" w:author="Melissa Philippe" w:date="2022-03-06T16:07:00Z">
            <w:rPr>
              <w:rFonts w:ascii="Arial" w:hAnsi="Arial" w:cs="Arial"/>
              <w:sz w:val="24"/>
              <w:szCs w:val="24"/>
            </w:rPr>
          </w:rPrChange>
        </w:rPr>
      </w:pPr>
      <w:sdt>
        <w:sdtPr>
          <w:rPr>
            <w:rFonts w:ascii="Batang" w:eastAsia="Batang" w:hAnsi="Batang" w:cs="Arial"/>
            <w:sz w:val="24"/>
            <w:szCs w:val="24"/>
            <w:rPrChange w:id="465" w:author="Melissa Philippe" w:date="2022-03-06T16:07:00Z">
              <w:rPr>
                <w:rFonts w:ascii="Arial" w:hAnsi="Arial" w:cs="Arial"/>
                <w:sz w:val="24"/>
                <w:szCs w:val="24"/>
              </w:rPr>
            </w:rPrChange>
          </w:rPr>
          <w:id w:val="1577163808"/>
          <w14:checkbox>
            <w14:checked w14:val="0"/>
            <w14:checkedState w14:val="2612" w14:font="MS Gothic"/>
            <w14:uncheckedState w14:val="2610" w14:font="MS Gothic"/>
          </w14:checkbox>
        </w:sdtPr>
        <w:sdtEndPr>
          <w:rPr>
            <w:rPrChange w:id="466" w:author="Melissa Philippe" w:date="2022-03-06T16:07:00Z">
              <w:rPr/>
            </w:rPrChange>
          </w:rPr>
        </w:sdtEndPr>
        <w:sdtContent>
          <w:r w:rsidR="00D66555" w:rsidRPr="0068590F">
            <w:rPr>
              <w:rFonts w:ascii="Segoe UI Symbol" w:eastAsia="Batang" w:hAnsi="Segoe UI Symbol" w:cs="Segoe UI Symbol"/>
              <w:sz w:val="24"/>
              <w:szCs w:val="24"/>
              <w:rPrChange w:id="467" w:author="Melissa Philippe" w:date="2022-03-06T16:07:00Z">
                <w:rPr>
                  <w:rFonts w:ascii="MS Gothic" w:eastAsia="MS Gothic" w:hAnsi="MS Gothic" w:cs="Arial" w:hint="eastAsia"/>
                  <w:sz w:val="24"/>
                  <w:szCs w:val="24"/>
                </w:rPr>
              </w:rPrChange>
            </w:rPr>
            <w:t>☐</w:t>
          </w:r>
        </w:sdtContent>
      </w:sdt>
      <w:r w:rsidR="00D66555" w:rsidRPr="0068590F">
        <w:rPr>
          <w:rFonts w:ascii="Batang" w:eastAsia="Batang" w:hAnsi="Batang" w:cs="Arial"/>
          <w:sz w:val="24"/>
          <w:szCs w:val="24"/>
          <w:rPrChange w:id="468" w:author="Melissa Philippe" w:date="2022-03-06T16:07:00Z">
            <w:rPr>
              <w:rFonts w:ascii="Arial" w:hAnsi="Arial" w:cs="Arial"/>
              <w:sz w:val="24"/>
              <w:szCs w:val="24"/>
            </w:rPr>
          </w:rPrChange>
        </w:rPr>
        <w:t xml:space="preserve"> I have discussed with my midwife my thoughts about having midwives, nurses or doctors in training with me during labour </w:t>
      </w:r>
    </w:p>
    <w:p w14:paraId="7FBA5899" w14:textId="77777777" w:rsidR="00D66555" w:rsidRPr="0068590F" w:rsidRDefault="00A314D2" w:rsidP="00D66555">
      <w:pPr>
        <w:rPr>
          <w:rFonts w:ascii="Batang" w:eastAsia="Batang" w:hAnsi="Batang" w:cs="Arial"/>
          <w:sz w:val="24"/>
          <w:szCs w:val="24"/>
          <w:rPrChange w:id="469" w:author="Melissa Philippe" w:date="2022-03-06T16:07:00Z">
            <w:rPr>
              <w:rFonts w:ascii="Arial" w:hAnsi="Arial" w:cs="Arial"/>
              <w:sz w:val="24"/>
              <w:szCs w:val="24"/>
            </w:rPr>
          </w:rPrChange>
        </w:rPr>
      </w:pPr>
      <w:sdt>
        <w:sdtPr>
          <w:rPr>
            <w:rFonts w:ascii="Batang" w:eastAsia="Batang" w:hAnsi="Batang" w:cs="Arial"/>
            <w:sz w:val="24"/>
            <w:szCs w:val="24"/>
            <w:rPrChange w:id="470" w:author="Melissa Philippe" w:date="2022-03-06T16:07:00Z">
              <w:rPr>
                <w:rFonts w:ascii="Arial" w:hAnsi="Arial" w:cs="Arial"/>
                <w:sz w:val="24"/>
                <w:szCs w:val="24"/>
              </w:rPr>
            </w:rPrChange>
          </w:rPr>
          <w:id w:val="1501005110"/>
          <w14:checkbox>
            <w14:checked w14:val="0"/>
            <w14:checkedState w14:val="2612" w14:font="MS Gothic"/>
            <w14:uncheckedState w14:val="2610" w14:font="MS Gothic"/>
          </w14:checkbox>
        </w:sdtPr>
        <w:sdtEndPr>
          <w:rPr>
            <w:rPrChange w:id="471" w:author="Melissa Philippe" w:date="2022-03-06T16:07:00Z">
              <w:rPr/>
            </w:rPrChange>
          </w:rPr>
        </w:sdtEndPr>
        <w:sdtContent>
          <w:r w:rsidR="00D66555" w:rsidRPr="0068590F">
            <w:rPr>
              <w:rFonts w:ascii="Segoe UI Symbol" w:eastAsia="Batang" w:hAnsi="Segoe UI Symbol" w:cs="Segoe UI Symbol"/>
              <w:sz w:val="24"/>
              <w:szCs w:val="24"/>
              <w:rPrChange w:id="472" w:author="Melissa Philippe" w:date="2022-03-06T16:07:00Z">
                <w:rPr>
                  <w:rFonts w:ascii="MS Gothic" w:eastAsia="MS Gothic" w:hAnsi="MS Gothic" w:cs="Arial" w:hint="eastAsia"/>
                  <w:sz w:val="24"/>
                  <w:szCs w:val="24"/>
                </w:rPr>
              </w:rPrChange>
            </w:rPr>
            <w:t>☐</w:t>
          </w:r>
        </w:sdtContent>
      </w:sdt>
      <w:r w:rsidR="00D66555" w:rsidRPr="0068590F">
        <w:rPr>
          <w:rFonts w:ascii="Batang" w:eastAsia="Batang" w:hAnsi="Batang" w:cs="Arial"/>
          <w:sz w:val="24"/>
          <w:szCs w:val="24"/>
          <w:rPrChange w:id="473" w:author="Melissa Philippe" w:date="2022-03-06T16:07:00Z">
            <w:rPr>
              <w:rFonts w:ascii="Arial" w:hAnsi="Arial" w:cs="Arial"/>
              <w:sz w:val="24"/>
              <w:szCs w:val="24"/>
            </w:rPr>
          </w:rPrChange>
        </w:rPr>
        <w:t xml:space="preserve"> I have not discussed with my midwife my thoughts about having midwives, nurses or doctors in training with me during labour </w:t>
      </w:r>
    </w:p>
    <w:p w14:paraId="4FAD6447" w14:textId="77777777" w:rsidR="00D66555" w:rsidRPr="0068590F" w:rsidRDefault="00D66555" w:rsidP="00D66555">
      <w:pPr>
        <w:rPr>
          <w:rFonts w:ascii="Batang" w:eastAsia="Batang" w:hAnsi="Batang" w:cs="Arial"/>
          <w:b/>
          <w:sz w:val="24"/>
          <w:szCs w:val="24"/>
          <w:rPrChange w:id="474" w:author="Melissa Philippe" w:date="2022-03-06T16:07:00Z">
            <w:rPr>
              <w:rFonts w:ascii="Arial" w:hAnsi="Arial" w:cs="Arial"/>
              <w:b/>
              <w:sz w:val="24"/>
              <w:szCs w:val="24"/>
            </w:rPr>
          </w:rPrChange>
        </w:rPr>
      </w:pPr>
      <w:r w:rsidRPr="0068590F">
        <w:rPr>
          <w:rFonts w:ascii="Batang" w:eastAsia="Batang" w:hAnsi="Batang" w:cs="Arial"/>
          <w:b/>
          <w:noProof/>
          <w:sz w:val="24"/>
          <w:szCs w:val="24"/>
          <w:lang w:eastAsia="en-GB"/>
          <w:rPrChange w:id="475" w:author="Melissa Philippe" w:date="2022-03-06T16:07:00Z">
            <w:rPr>
              <w:rFonts w:ascii="Arial" w:hAnsi="Arial" w:cs="Arial"/>
              <w:b/>
              <w:noProof/>
              <w:sz w:val="24"/>
              <w:szCs w:val="24"/>
              <w:lang w:eastAsia="en-GB"/>
            </w:rPr>
          </w:rPrChange>
        </w:rPr>
        <mc:AlternateContent>
          <mc:Choice Requires="wps">
            <w:drawing>
              <wp:inline distT="0" distB="0" distL="0" distR="0" wp14:anchorId="49ECE497" wp14:editId="459A4E21">
                <wp:extent cx="5662295" cy="1066800"/>
                <wp:effectExtent l="0" t="0" r="14605" b="19050"/>
                <wp:docPr id="3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62295" cy="1066800"/>
                        </a:xfrm>
                        <a:prstGeom prst="rect">
                          <a:avLst/>
                        </a:prstGeom>
                        <a:solidFill>
                          <a:srgbClr val="FFFFFF"/>
                        </a:solidFill>
                        <a:ln w="9525">
                          <a:solidFill>
                            <a:srgbClr val="000000"/>
                          </a:solidFill>
                          <a:miter lim="800000"/>
                          <a:headEnd/>
                          <a:tailEnd/>
                        </a:ln>
                      </wps:spPr>
                      <wps:txbx>
                        <w:txbxContent>
                          <w:p w14:paraId="1B9DFA0F" w14:textId="5EBF3810" w:rsidR="008418FF" w:rsidRPr="0068590F" w:rsidRDefault="008418FF" w:rsidP="008418FF">
                            <w:pPr>
                              <w:rPr>
                                <w:rFonts w:ascii="Batang" w:eastAsia="Batang" w:hAnsi="Batang" w:cs="Arial"/>
                                <w:sz w:val="24"/>
                                <w:szCs w:val="24"/>
                                <w:rPrChange w:id="476" w:author="Melissa Philippe" w:date="2022-03-06T16:09:00Z">
                                  <w:rPr>
                                    <w:rFonts w:ascii="Arial" w:hAnsi="Arial" w:cs="Arial"/>
                                    <w:sz w:val="24"/>
                                    <w:szCs w:val="24"/>
                                  </w:rPr>
                                </w:rPrChange>
                              </w:rPr>
                            </w:pPr>
                            <w:r w:rsidRPr="0068590F">
                              <w:rPr>
                                <w:rFonts w:ascii="Batang" w:eastAsia="Batang" w:hAnsi="Batang" w:cs="Arial"/>
                                <w:b/>
                                <w:sz w:val="24"/>
                                <w:szCs w:val="24"/>
                                <w:rPrChange w:id="477" w:author="Melissa Philippe" w:date="2022-03-06T16:09:00Z">
                                  <w:rPr>
                                    <w:rFonts w:ascii="Arial" w:hAnsi="Arial" w:cs="Arial"/>
                                    <w:b/>
                                    <w:sz w:val="24"/>
                                    <w:szCs w:val="24"/>
                                  </w:rPr>
                                </w:rPrChange>
                              </w:rPr>
                              <w:t>Other comments or preferences about my labour and birth:</w:t>
                            </w:r>
                            <w:r w:rsidRPr="0068590F">
                              <w:rPr>
                                <w:rFonts w:ascii="Batang" w:eastAsia="Batang" w:hAnsi="Batang" w:cs="Arial"/>
                                <w:sz w:val="24"/>
                                <w:szCs w:val="24"/>
                                <w:rPrChange w:id="478" w:author="Melissa Philippe" w:date="2022-03-06T16:09:00Z">
                                  <w:rPr>
                                    <w:rFonts w:ascii="Arial" w:hAnsi="Arial" w:cs="Arial"/>
                                    <w:sz w:val="24"/>
                                    <w:szCs w:val="24"/>
                                  </w:rPr>
                                </w:rPrChange>
                              </w:rPr>
                              <w:t xml:space="preserve"> </w:t>
                            </w:r>
                            <w:r w:rsidR="00D74C70" w:rsidRPr="0068590F">
                              <w:rPr>
                                <w:rFonts w:ascii="Batang" w:eastAsia="Batang" w:hAnsi="Batang" w:cs="Arial"/>
                                <w:sz w:val="24"/>
                                <w:szCs w:val="24"/>
                                <w:rPrChange w:id="479" w:author="Melissa Philippe" w:date="2022-03-06T16:09:00Z">
                                  <w:rPr>
                                    <w:rFonts w:ascii="Arial" w:hAnsi="Arial" w:cs="Arial"/>
                                    <w:sz w:val="24"/>
                                    <w:szCs w:val="24"/>
                                  </w:rPr>
                                </w:rPrChange>
                              </w:rPr>
                              <w:t xml:space="preserve"> </w:t>
                            </w:r>
                          </w:p>
                          <w:p w14:paraId="44B359AB" w14:textId="77777777" w:rsidR="00D66555" w:rsidRPr="008418FF" w:rsidRDefault="00D66555" w:rsidP="00D66555">
                            <w:pPr>
                              <w:rPr>
                                <w:rFonts w:ascii="Arial" w:hAnsi="Arial" w:cs="Arial"/>
                                <w:sz w:val="24"/>
                                <w:szCs w:val="24"/>
                              </w:rPr>
                            </w:pPr>
                          </w:p>
                        </w:txbxContent>
                      </wps:txbx>
                      <wps:bodyPr rot="0" vert="horz" wrap="square" lIns="91440" tIns="45720" rIns="91440" bIns="45720" anchor="t" anchorCtr="0">
                        <a:noAutofit/>
                      </wps:bodyPr>
                    </wps:wsp>
                  </a:graphicData>
                </a:graphic>
              </wp:inline>
            </w:drawing>
          </mc:Choice>
          <mc:Fallback>
            <w:pict>
              <v:shape w14:anchorId="49ECE497" id="_x0000_s1036" type="#_x0000_t202" style="width:445.85pt;height:8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">
                <v:textbox>
                  <w:txbxContent>
                    <w:p w14:paraId="1B9DFA0F" w14:textId="5EBF3810" w:rsidR="008418FF" w:rsidRPr="0068590F" w:rsidRDefault="008418FF" w:rsidP="008418FF">
                      <w:pPr>
                        <w:rPr>
                          <w:rFonts w:ascii="Batang" w:eastAsia="Batang" w:hAnsi="Batang" w:cs="Arial"/>
                          <w:sz w:val="24"/>
                          <w:szCs w:val="24"/>
                          <w:rPrChange w:id="480" w:author="Melissa Philippe" w:date="2022-03-06T16:09:00Z">
                            <w:rPr>
                              <w:rFonts w:ascii="Arial" w:hAnsi="Arial" w:cs="Arial"/>
                              <w:sz w:val="24"/>
                              <w:szCs w:val="24"/>
                            </w:rPr>
                          </w:rPrChange>
                        </w:rPr>
                      </w:pPr>
                      <w:r w:rsidRPr="0068590F">
                        <w:rPr>
                          <w:rFonts w:ascii="Batang" w:eastAsia="Batang" w:hAnsi="Batang" w:cs="Arial"/>
                          <w:b/>
                          <w:sz w:val="24"/>
                          <w:szCs w:val="24"/>
                          <w:rPrChange w:id="481" w:author="Melissa Philippe" w:date="2022-03-06T16:09:00Z">
                            <w:rPr>
                              <w:rFonts w:ascii="Arial" w:hAnsi="Arial" w:cs="Arial"/>
                              <w:b/>
                              <w:sz w:val="24"/>
                              <w:szCs w:val="24"/>
                            </w:rPr>
                          </w:rPrChange>
                        </w:rPr>
                        <w:t>Other comments or preferences about my labour and birth:</w:t>
                      </w:r>
                      <w:r w:rsidRPr="0068590F">
                        <w:rPr>
                          <w:rFonts w:ascii="Batang" w:eastAsia="Batang" w:hAnsi="Batang" w:cs="Arial"/>
                          <w:sz w:val="24"/>
                          <w:szCs w:val="24"/>
                          <w:rPrChange w:id="482" w:author="Melissa Philippe" w:date="2022-03-06T16:09:00Z">
                            <w:rPr>
                              <w:rFonts w:ascii="Arial" w:hAnsi="Arial" w:cs="Arial"/>
                              <w:sz w:val="24"/>
                              <w:szCs w:val="24"/>
                            </w:rPr>
                          </w:rPrChange>
                        </w:rPr>
                        <w:t xml:space="preserve"> </w:t>
                      </w:r>
                      <w:r w:rsidR="00D74C70" w:rsidRPr="0068590F">
                        <w:rPr>
                          <w:rFonts w:ascii="Batang" w:eastAsia="Batang" w:hAnsi="Batang" w:cs="Arial"/>
                          <w:sz w:val="24"/>
                          <w:szCs w:val="24"/>
                          <w:rPrChange w:id="483" w:author="Melissa Philippe" w:date="2022-03-06T16:09:00Z">
                            <w:rPr>
                              <w:rFonts w:ascii="Arial" w:hAnsi="Arial" w:cs="Arial"/>
                              <w:sz w:val="24"/>
                              <w:szCs w:val="24"/>
                            </w:rPr>
                          </w:rPrChange>
                        </w:rPr>
                        <w:t xml:space="preserve"> </w:t>
                      </w:r>
                    </w:p>
                    <w:p w14:paraId="44B359AB" w14:textId="77777777" w:rsidR="00D66555" w:rsidRPr="008418FF" w:rsidRDefault="00D66555" w:rsidP="00D66555">
                      <w:pPr>
                        <w:rPr>
                          <w:rFonts w:ascii="Arial" w:hAnsi="Arial" w:cs="Arial"/>
                          <w:sz w:val="24"/>
                          <w:szCs w:val="24"/>
                        </w:rPr>
                      </w:pPr>
                    </w:p>
                  </w:txbxContent>
                </v:textbox>
                <w10:anchorlock/>
              </v:shape>
            </w:pict>
          </mc:Fallback>
        </mc:AlternateContent>
      </w:r>
    </w:p>
    <w:p w14:paraId="5C3254F8" w14:textId="77777777" w:rsidR="008418FF" w:rsidRPr="0068590F" w:rsidRDefault="008418FF" w:rsidP="004352F4">
      <w:pPr>
        <w:rPr>
          <w:rFonts w:ascii="Batang" w:eastAsia="Batang" w:hAnsi="Batang" w:cs="Arial"/>
          <w:b/>
          <w:sz w:val="28"/>
          <w:szCs w:val="24"/>
          <w:rPrChange w:id="484" w:author="Melissa Philippe" w:date="2022-03-06T16:07:00Z">
            <w:rPr>
              <w:rFonts w:ascii="Arial" w:hAnsi="Arial" w:cs="Arial"/>
              <w:b/>
              <w:sz w:val="28"/>
              <w:szCs w:val="24"/>
            </w:rPr>
          </w:rPrChange>
        </w:rPr>
      </w:pPr>
    </w:p>
    <w:p w14:paraId="1AF9DF40" w14:textId="66DA350E" w:rsidR="004352F4" w:rsidRPr="0068590F" w:rsidRDefault="004352F4" w:rsidP="004352F4">
      <w:pPr>
        <w:rPr>
          <w:rFonts w:ascii="Batang" w:eastAsia="Batang" w:hAnsi="Batang" w:cs="Arial"/>
          <w:b/>
          <w:sz w:val="28"/>
          <w:szCs w:val="24"/>
          <w:rPrChange w:id="485" w:author="Melissa Philippe" w:date="2022-03-06T16:07:00Z">
            <w:rPr>
              <w:rFonts w:ascii="Arial" w:hAnsi="Arial" w:cs="Arial"/>
              <w:b/>
              <w:sz w:val="28"/>
              <w:szCs w:val="24"/>
            </w:rPr>
          </w:rPrChange>
        </w:rPr>
      </w:pPr>
      <w:r w:rsidRPr="0068590F">
        <w:rPr>
          <w:rFonts w:ascii="Batang" w:eastAsia="Batang" w:hAnsi="Batang" w:cs="Arial"/>
          <w:b/>
          <w:sz w:val="28"/>
          <w:szCs w:val="24"/>
          <w:rPrChange w:id="486" w:author="Melissa Philippe" w:date="2022-03-06T16:07:00Z">
            <w:rPr>
              <w:rFonts w:ascii="Arial" w:hAnsi="Arial" w:cs="Arial"/>
              <w:b/>
              <w:sz w:val="28"/>
              <w:szCs w:val="24"/>
            </w:rPr>
          </w:rPrChange>
        </w:rPr>
        <w:t xml:space="preserve">Pain relief options </w:t>
      </w:r>
    </w:p>
    <w:p w14:paraId="7EF66D0B" w14:textId="40061E65" w:rsidR="004352F4" w:rsidRPr="0068590F" w:rsidRDefault="004352F4" w:rsidP="004352F4">
      <w:pPr>
        <w:rPr>
          <w:rFonts w:ascii="Batang" w:eastAsia="Batang" w:hAnsi="Batang" w:cs="Arial"/>
          <w:sz w:val="24"/>
          <w:szCs w:val="24"/>
          <w:rPrChange w:id="487" w:author="Melissa Philippe" w:date="2022-03-06T16:07:00Z">
            <w:rPr>
              <w:rFonts w:ascii="Arial" w:hAnsi="Arial" w:cs="Arial"/>
              <w:sz w:val="24"/>
              <w:szCs w:val="24"/>
            </w:rPr>
          </w:rPrChange>
        </w:rPr>
      </w:pPr>
      <w:r w:rsidRPr="0068590F">
        <w:rPr>
          <w:rFonts w:ascii="Batang" w:eastAsia="Batang" w:hAnsi="Batang" w:cs="Arial"/>
          <w:sz w:val="24"/>
          <w:szCs w:val="24"/>
          <w:rPrChange w:id="488" w:author="Melissa Philippe" w:date="2022-03-06T16:07:00Z">
            <w:rPr>
              <w:rFonts w:ascii="Arial" w:hAnsi="Arial" w:cs="Arial"/>
              <w:sz w:val="24"/>
              <w:szCs w:val="24"/>
            </w:rPr>
          </w:rPrChange>
        </w:rPr>
        <w:t>There are many different pain relief options. Some women use a combination of methods. You may find that you want more pain relief than you had planned</w:t>
      </w:r>
      <w:del w:id="489" w:author="Melissa Philippe" w:date="2022-03-06T16:17:00Z">
        <w:r w:rsidRPr="0068590F" w:rsidDel="00373614">
          <w:rPr>
            <w:rFonts w:ascii="Batang" w:eastAsia="Batang" w:hAnsi="Batang" w:cs="Arial"/>
            <w:sz w:val="24"/>
            <w:szCs w:val="24"/>
            <w:rPrChange w:id="490" w:author="Melissa Philippe" w:date="2022-03-06T16:07:00Z">
              <w:rPr>
                <w:rFonts w:ascii="Arial" w:hAnsi="Arial" w:cs="Arial"/>
                <w:sz w:val="24"/>
                <w:szCs w:val="24"/>
              </w:rPr>
            </w:rPrChange>
          </w:rPr>
          <w:delText>,</w:delText>
        </w:r>
      </w:del>
      <w:r w:rsidRPr="0068590F">
        <w:rPr>
          <w:rFonts w:ascii="Batang" w:eastAsia="Batang" w:hAnsi="Batang" w:cs="Arial"/>
          <w:sz w:val="24"/>
          <w:szCs w:val="24"/>
          <w:rPrChange w:id="491" w:author="Melissa Philippe" w:date="2022-03-06T16:07:00Z">
            <w:rPr>
              <w:rFonts w:ascii="Arial" w:hAnsi="Arial" w:cs="Arial"/>
              <w:sz w:val="24"/>
              <w:szCs w:val="24"/>
            </w:rPr>
          </w:rPrChange>
        </w:rPr>
        <w:t xml:space="preserve"> or that more effective pain relief may be advised to assist with delivery. You can use </w:t>
      </w:r>
      <w:proofErr w:type="gramStart"/>
      <w:r w:rsidRPr="0068590F">
        <w:rPr>
          <w:rFonts w:ascii="Batang" w:eastAsia="Batang" w:hAnsi="Batang" w:cs="Arial"/>
          <w:sz w:val="24"/>
          <w:szCs w:val="24"/>
          <w:rPrChange w:id="492" w:author="Melissa Philippe" w:date="2022-03-06T16:07:00Z">
            <w:rPr>
              <w:rFonts w:ascii="Arial" w:hAnsi="Arial" w:cs="Arial"/>
              <w:sz w:val="24"/>
              <w:szCs w:val="24"/>
            </w:rPr>
          </w:rPrChange>
        </w:rPr>
        <w:t>a number of</w:t>
      </w:r>
      <w:proofErr w:type="gramEnd"/>
      <w:r w:rsidRPr="0068590F">
        <w:rPr>
          <w:rFonts w:ascii="Batang" w:eastAsia="Batang" w:hAnsi="Batang" w:cs="Arial"/>
          <w:sz w:val="24"/>
          <w:szCs w:val="24"/>
          <w:rPrChange w:id="493" w:author="Melissa Philippe" w:date="2022-03-06T16:07:00Z">
            <w:rPr>
              <w:rFonts w:ascii="Arial" w:hAnsi="Arial" w:cs="Arial"/>
              <w:sz w:val="24"/>
              <w:szCs w:val="24"/>
            </w:rPr>
          </w:rPrChange>
        </w:rPr>
        <w:t xml:space="preserve"> different methods at different times. </w:t>
      </w:r>
    </w:p>
    <w:p w14:paraId="4EC2342F" w14:textId="2AD90244" w:rsidR="004352F4" w:rsidRPr="0068590F" w:rsidRDefault="00A314D2" w:rsidP="004352F4">
      <w:pPr>
        <w:rPr>
          <w:rFonts w:ascii="Batang" w:eastAsia="Batang" w:hAnsi="Batang" w:cs="Arial"/>
          <w:sz w:val="24"/>
          <w:szCs w:val="24"/>
          <w:rPrChange w:id="494" w:author="Melissa Philippe" w:date="2022-03-06T16:07:00Z">
            <w:rPr>
              <w:rFonts w:ascii="Arial" w:hAnsi="Arial" w:cs="Arial"/>
              <w:sz w:val="24"/>
              <w:szCs w:val="24"/>
            </w:rPr>
          </w:rPrChange>
        </w:rPr>
      </w:pPr>
      <w:sdt>
        <w:sdtPr>
          <w:rPr>
            <w:rFonts w:ascii="Batang" w:eastAsia="Batang" w:hAnsi="Batang" w:cs="Arial"/>
            <w:sz w:val="24"/>
            <w:szCs w:val="24"/>
            <w:rPrChange w:id="495" w:author="Melissa Philippe" w:date="2022-03-06T16:07:00Z">
              <w:rPr>
                <w:rFonts w:ascii="Arial" w:hAnsi="Arial" w:cs="Arial"/>
                <w:sz w:val="24"/>
                <w:szCs w:val="24"/>
              </w:rPr>
            </w:rPrChange>
          </w:rPr>
          <w:id w:val="375982054"/>
          <w14:checkbox>
            <w14:checked w14:val="0"/>
            <w14:checkedState w14:val="2612" w14:font="MS Gothic"/>
            <w14:uncheckedState w14:val="2610" w14:font="MS Gothic"/>
          </w14:checkbox>
        </w:sdtPr>
        <w:sdtEndPr>
          <w:rPr>
            <w:rPrChange w:id="496" w:author="Melissa Philippe" w:date="2022-03-06T16:07:00Z">
              <w:rPr/>
            </w:rPrChange>
          </w:rPr>
        </w:sdtEndPr>
        <w:sdtContent>
          <w:r w:rsidR="00C91AF3" w:rsidRPr="0068590F">
            <w:rPr>
              <w:rFonts w:ascii="Segoe UI Symbol" w:eastAsia="Batang" w:hAnsi="Segoe UI Symbol" w:cs="Segoe UI Symbol"/>
              <w:sz w:val="24"/>
              <w:szCs w:val="24"/>
              <w:rPrChange w:id="497" w:author="Melissa Philippe" w:date="2022-03-06T16:07:00Z">
                <w:rPr>
                  <w:rFonts w:ascii="MS Gothic" w:eastAsia="MS Gothic" w:hAnsi="MS Gothic" w:cs="Arial" w:hint="eastAsia"/>
                  <w:sz w:val="24"/>
                  <w:szCs w:val="24"/>
                </w:rPr>
              </w:rPrChange>
            </w:rPr>
            <w:t>☐</w:t>
          </w:r>
        </w:sdtContent>
      </w:sdt>
      <w:r w:rsidR="00C91AF3" w:rsidRPr="0068590F">
        <w:rPr>
          <w:rFonts w:ascii="Batang" w:eastAsia="Batang" w:hAnsi="Batang" w:cs="Arial"/>
          <w:sz w:val="24"/>
          <w:szCs w:val="24"/>
          <w:rPrChange w:id="498" w:author="Melissa Philippe" w:date="2022-03-06T16:07:00Z">
            <w:rPr>
              <w:rFonts w:ascii="Arial" w:hAnsi="Arial" w:cs="Arial"/>
              <w:sz w:val="24"/>
              <w:szCs w:val="24"/>
            </w:rPr>
          </w:rPrChange>
        </w:rPr>
        <w:t xml:space="preserve"> </w:t>
      </w:r>
      <w:r w:rsidR="004352F4" w:rsidRPr="0068590F">
        <w:rPr>
          <w:rFonts w:ascii="Batang" w:eastAsia="Batang" w:hAnsi="Batang" w:cs="Arial"/>
          <w:sz w:val="24"/>
          <w:szCs w:val="24"/>
          <w:rPrChange w:id="499" w:author="Melissa Philippe" w:date="2022-03-06T16:07:00Z">
            <w:rPr>
              <w:rFonts w:ascii="Arial" w:hAnsi="Arial" w:cs="Arial"/>
              <w:sz w:val="24"/>
              <w:szCs w:val="24"/>
            </w:rPr>
          </w:rPrChange>
        </w:rPr>
        <w:t xml:space="preserve">I would like to try breathing and relaxation </w:t>
      </w:r>
    </w:p>
    <w:p w14:paraId="0B58CC37" w14:textId="32C00B09" w:rsidR="004352F4" w:rsidRPr="0068590F" w:rsidRDefault="00A314D2" w:rsidP="004352F4">
      <w:pPr>
        <w:rPr>
          <w:rFonts w:ascii="Batang" w:eastAsia="Batang" w:hAnsi="Batang" w:cs="Arial"/>
          <w:sz w:val="24"/>
          <w:szCs w:val="24"/>
          <w:rPrChange w:id="500" w:author="Melissa Philippe" w:date="2022-03-06T16:07:00Z">
            <w:rPr>
              <w:rFonts w:ascii="Arial" w:hAnsi="Arial" w:cs="Arial"/>
              <w:sz w:val="24"/>
              <w:szCs w:val="24"/>
            </w:rPr>
          </w:rPrChange>
        </w:rPr>
      </w:pPr>
      <w:sdt>
        <w:sdtPr>
          <w:rPr>
            <w:rFonts w:ascii="Batang" w:eastAsia="Batang" w:hAnsi="Batang" w:cs="Arial"/>
            <w:sz w:val="24"/>
            <w:szCs w:val="24"/>
            <w:rPrChange w:id="501" w:author="Melissa Philippe" w:date="2022-03-06T16:07:00Z">
              <w:rPr>
                <w:rFonts w:ascii="Arial" w:hAnsi="Arial" w:cs="Arial"/>
                <w:sz w:val="24"/>
                <w:szCs w:val="24"/>
              </w:rPr>
            </w:rPrChange>
          </w:rPr>
          <w:id w:val="-999266215"/>
          <w14:checkbox>
            <w14:checked w14:val="0"/>
            <w14:checkedState w14:val="2612" w14:font="MS Gothic"/>
            <w14:uncheckedState w14:val="2610" w14:font="MS Gothic"/>
          </w14:checkbox>
        </w:sdtPr>
        <w:sdtEndPr>
          <w:rPr>
            <w:rPrChange w:id="502" w:author="Melissa Philippe" w:date="2022-03-06T16:07:00Z">
              <w:rPr/>
            </w:rPrChange>
          </w:rPr>
        </w:sdtEndPr>
        <w:sdtContent>
          <w:r w:rsidR="00C91AF3" w:rsidRPr="0068590F">
            <w:rPr>
              <w:rFonts w:ascii="Segoe UI Symbol" w:eastAsia="Batang" w:hAnsi="Segoe UI Symbol" w:cs="Segoe UI Symbol"/>
              <w:sz w:val="24"/>
              <w:szCs w:val="24"/>
              <w:rPrChange w:id="503" w:author="Melissa Philippe" w:date="2022-03-06T16:07:00Z">
                <w:rPr>
                  <w:rFonts w:ascii="MS Gothic" w:eastAsia="MS Gothic" w:hAnsi="MS Gothic" w:cs="Arial" w:hint="eastAsia"/>
                  <w:sz w:val="24"/>
                  <w:szCs w:val="24"/>
                </w:rPr>
              </w:rPrChange>
            </w:rPr>
            <w:t>☐</w:t>
          </w:r>
        </w:sdtContent>
      </w:sdt>
      <w:r w:rsidR="00C91AF3" w:rsidRPr="0068590F">
        <w:rPr>
          <w:rFonts w:ascii="Batang" w:eastAsia="Batang" w:hAnsi="Batang" w:cs="Arial"/>
          <w:sz w:val="24"/>
          <w:szCs w:val="24"/>
          <w:rPrChange w:id="504" w:author="Melissa Philippe" w:date="2022-03-06T16:07:00Z">
            <w:rPr>
              <w:rFonts w:ascii="Arial" w:hAnsi="Arial" w:cs="Arial"/>
              <w:sz w:val="24"/>
              <w:szCs w:val="24"/>
            </w:rPr>
          </w:rPrChange>
        </w:rPr>
        <w:t xml:space="preserve"> </w:t>
      </w:r>
      <w:r w:rsidR="004352F4" w:rsidRPr="0068590F">
        <w:rPr>
          <w:rFonts w:ascii="Batang" w:eastAsia="Batang" w:hAnsi="Batang" w:cs="Arial"/>
          <w:sz w:val="24"/>
          <w:szCs w:val="24"/>
          <w:rPrChange w:id="505" w:author="Melissa Philippe" w:date="2022-03-06T16:07:00Z">
            <w:rPr>
              <w:rFonts w:ascii="Arial" w:hAnsi="Arial" w:cs="Arial"/>
              <w:sz w:val="24"/>
              <w:szCs w:val="24"/>
            </w:rPr>
          </w:rPrChange>
        </w:rPr>
        <w:t xml:space="preserve">I would like to try being in water during labour and/or birth </w:t>
      </w:r>
    </w:p>
    <w:p w14:paraId="689F04FD" w14:textId="0EA7C9F5" w:rsidR="004352F4" w:rsidRPr="0068590F" w:rsidRDefault="00A314D2" w:rsidP="004352F4">
      <w:pPr>
        <w:rPr>
          <w:rFonts w:ascii="Batang" w:eastAsia="Batang" w:hAnsi="Batang" w:cs="Arial"/>
          <w:sz w:val="24"/>
          <w:szCs w:val="24"/>
          <w:rPrChange w:id="506" w:author="Melissa Philippe" w:date="2022-03-06T16:07:00Z">
            <w:rPr>
              <w:rFonts w:ascii="Arial" w:hAnsi="Arial" w:cs="Arial"/>
              <w:sz w:val="24"/>
              <w:szCs w:val="24"/>
            </w:rPr>
          </w:rPrChange>
        </w:rPr>
      </w:pPr>
      <w:sdt>
        <w:sdtPr>
          <w:rPr>
            <w:rFonts w:ascii="Batang" w:eastAsia="Batang" w:hAnsi="Batang" w:cs="Arial"/>
            <w:sz w:val="24"/>
            <w:szCs w:val="24"/>
            <w:rPrChange w:id="507" w:author="Melissa Philippe" w:date="2022-03-06T16:07:00Z">
              <w:rPr>
                <w:rFonts w:ascii="Arial" w:hAnsi="Arial" w:cs="Arial"/>
                <w:sz w:val="24"/>
                <w:szCs w:val="24"/>
              </w:rPr>
            </w:rPrChange>
          </w:rPr>
          <w:id w:val="417905200"/>
          <w14:checkbox>
            <w14:checked w14:val="0"/>
            <w14:checkedState w14:val="2612" w14:font="MS Gothic"/>
            <w14:uncheckedState w14:val="2610" w14:font="MS Gothic"/>
          </w14:checkbox>
        </w:sdtPr>
        <w:sdtEndPr>
          <w:rPr>
            <w:rPrChange w:id="508" w:author="Melissa Philippe" w:date="2022-03-06T16:07:00Z">
              <w:rPr/>
            </w:rPrChange>
          </w:rPr>
        </w:sdtEndPr>
        <w:sdtContent>
          <w:r w:rsidR="00C91AF3" w:rsidRPr="0068590F">
            <w:rPr>
              <w:rFonts w:ascii="Segoe UI Symbol" w:eastAsia="Batang" w:hAnsi="Segoe UI Symbol" w:cs="Segoe UI Symbol"/>
              <w:sz w:val="24"/>
              <w:szCs w:val="24"/>
              <w:rPrChange w:id="509" w:author="Melissa Philippe" w:date="2022-03-06T16:07:00Z">
                <w:rPr>
                  <w:rFonts w:ascii="MS Gothic" w:eastAsia="MS Gothic" w:hAnsi="MS Gothic" w:cs="Arial" w:hint="eastAsia"/>
                  <w:sz w:val="24"/>
                  <w:szCs w:val="24"/>
                </w:rPr>
              </w:rPrChange>
            </w:rPr>
            <w:t>☐</w:t>
          </w:r>
        </w:sdtContent>
      </w:sdt>
      <w:r w:rsidR="00C91AF3" w:rsidRPr="0068590F">
        <w:rPr>
          <w:rFonts w:ascii="Batang" w:eastAsia="Batang" w:hAnsi="Batang" w:cs="Arial"/>
          <w:sz w:val="24"/>
          <w:szCs w:val="24"/>
          <w:rPrChange w:id="510" w:author="Melissa Philippe" w:date="2022-03-06T16:07:00Z">
            <w:rPr>
              <w:rFonts w:ascii="Arial" w:hAnsi="Arial" w:cs="Arial"/>
              <w:sz w:val="24"/>
              <w:szCs w:val="24"/>
            </w:rPr>
          </w:rPrChange>
        </w:rPr>
        <w:t xml:space="preserve"> </w:t>
      </w:r>
      <w:r w:rsidR="004352F4" w:rsidRPr="0068590F">
        <w:rPr>
          <w:rFonts w:ascii="Batang" w:eastAsia="Batang" w:hAnsi="Batang" w:cs="Arial"/>
          <w:sz w:val="24"/>
          <w:szCs w:val="24"/>
          <w:rPrChange w:id="511" w:author="Melissa Philippe" w:date="2022-03-06T16:07:00Z">
            <w:rPr>
              <w:rFonts w:ascii="Arial" w:hAnsi="Arial" w:cs="Arial"/>
              <w:sz w:val="24"/>
              <w:szCs w:val="24"/>
            </w:rPr>
          </w:rPrChange>
        </w:rPr>
        <w:t xml:space="preserve">I would like to try massage </w:t>
      </w:r>
    </w:p>
    <w:p w14:paraId="378F41CA" w14:textId="1C8903F6" w:rsidR="004352F4" w:rsidRPr="0068590F" w:rsidRDefault="00A314D2" w:rsidP="004352F4">
      <w:pPr>
        <w:rPr>
          <w:rFonts w:ascii="Batang" w:eastAsia="Batang" w:hAnsi="Batang" w:cs="Arial"/>
          <w:sz w:val="24"/>
          <w:szCs w:val="24"/>
          <w:rPrChange w:id="512" w:author="Melissa Philippe" w:date="2022-03-06T16:07:00Z">
            <w:rPr>
              <w:rFonts w:ascii="Arial" w:hAnsi="Arial" w:cs="Arial"/>
              <w:sz w:val="24"/>
              <w:szCs w:val="24"/>
            </w:rPr>
          </w:rPrChange>
        </w:rPr>
      </w:pPr>
      <w:sdt>
        <w:sdtPr>
          <w:rPr>
            <w:rFonts w:ascii="Batang" w:eastAsia="Batang" w:hAnsi="Batang" w:cs="Arial"/>
            <w:sz w:val="24"/>
            <w:szCs w:val="24"/>
            <w:rPrChange w:id="513" w:author="Melissa Philippe" w:date="2022-03-06T16:07:00Z">
              <w:rPr>
                <w:rFonts w:ascii="Arial" w:hAnsi="Arial" w:cs="Arial"/>
                <w:sz w:val="24"/>
                <w:szCs w:val="24"/>
              </w:rPr>
            </w:rPrChange>
          </w:rPr>
          <w:id w:val="-1409918376"/>
          <w14:checkbox>
            <w14:checked w14:val="0"/>
            <w14:checkedState w14:val="2612" w14:font="MS Gothic"/>
            <w14:uncheckedState w14:val="2610" w14:font="MS Gothic"/>
          </w14:checkbox>
        </w:sdtPr>
        <w:sdtEndPr>
          <w:rPr>
            <w:rPrChange w:id="514" w:author="Melissa Philippe" w:date="2022-03-06T16:07:00Z">
              <w:rPr/>
            </w:rPrChange>
          </w:rPr>
        </w:sdtEndPr>
        <w:sdtContent>
          <w:r w:rsidR="00C91AF3" w:rsidRPr="0068590F">
            <w:rPr>
              <w:rFonts w:ascii="Segoe UI Symbol" w:eastAsia="Batang" w:hAnsi="Segoe UI Symbol" w:cs="Segoe UI Symbol"/>
              <w:sz w:val="24"/>
              <w:szCs w:val="24"/>
              <w:rPrChange w:id="515" w:author="Melissa Philippe" w:date="2022-03-06T16:07:00Z">
                <w:rPr>
                  <w:rFonts w:ascii="MS Gothic" w:eastAsia="MS Gothic" w:hAnsi="MS Gothic" w:cs="Arial" w:hint="eastAsia"/>
                  <w:sz w:val="24"/>
                  <w:szCs w:val="24"/>
                </w:rPr>
              </w:rPrChange>
            </w:rPr>
            <w:t>☐</w:t>
          </w:r>
        </w:sdtContent>
      </w:sdt>
      <w:r w:rsidR="00C91AF3" w:rsidRPr="0068590F">
        <w:rPr>
          <w:rFonts w:ascii="Batang" w:eastAsia="Batang" w:hAnsi="Batang" w:cs="Arial"/>
          <w:sz w:val="24"/>
          <w:szCs w:val="24"/>
          <w:rPrChange w:id="516" w:author="Melissa Philippe" w:date="2022-03-06T16:07:00Z">
            <w:rPr>
              <w:rFonts w:ascii="Arial" w:hAnsi="Arial" w:cs="Arial"/>
              <w:sz w:val="24"/>
              <w:szCs w:val="24"/>
            </w:rPr>
          </w:rPrChange>
        </w:rPr>
        <w:t xml:space="preserve"> </w:t>
      </w:r>
      <w:r w:rsidR="004352F4" w:rsidRPr="0068590F">
        <w:rPr>
          <w:rFonts w:ascii="Batang" w:eastAsia="Batang" w:hAnsi="Batang" w:cs="Arial"/>
          <w:sz w:val="24"/>
          <w:szCs w:val="24"/>
          <w:rPrChange w:id="517" w:author="Melissa Philippe" w:date="2022-03-06T16:07:00Z">
            <w:rPr>
              <w:rFonts w:ascii="Arial" w:hAnsi="Arial" w:cs="Arial"/>
              <w:sz w:val="24"/>
              <w:szCs w:val="24"/>
            </w:rPr>
          </w:rPrChange>
        </w:rPr>
        <w:t xml:space="preserve">I would like to try acupuncture </w:t>
      </w:r>
    </w:p>
    <w:p w14:paraId="0DDBC118" w14:textId="10A5C2EF" w:rsidR="004352F4" w:rsidRPr="0068590F" w:rsidRDefault="00A314D2" w:rsidP="004352F4">
      <w:pPr>
        <w:rPr>
          <w:rFonts w:ascii="Batang" w:eastAsia="Batang" w:hAnsi="Batang" w:cs="Arial"/>
          <w:sz w:val="24"/>
          <w:szCs w:val="24"/>
          <w:rPrChange w:id="518" w:author="Melissa Philippe" w:date="2022-03-06T16:07:00Z">
            <w:rPr>
              <w:rFonts w:ascii="Arial" w:hAnsi="Arial" w:cs="Arial"/>
              <w:sz w:val="24"/>
              <w:szCs w:val="24"/>
            </w:rPr>
          </w:rPrChange>
        </w:rPr>
      </w:pPr>
      <w:sdt>
        <w:sdtPr>
          <w:rPr>
            <w:rFonts w:ascii="Batang" w:eastAsia="Batang" w:hAnsi="Batang" w:cs="Arial"/>
            <w:sz w:val="24"/>
            <w:szCs w:val="24"/>
            <w:rPrChange w:id="519" w:author="Melissa Philippe" w:date="2022-03-06T16:07:00Z">
              <w:rPr>
                <w:rFonts w:ascii="Arial" w:hAnsi="Arial" w:cs="Arial"/>
                <w:sz w:val="24"/>
                <w:szCs w:val="24"/>
              </w:rPr>
            </w:rPrChange>
          </w:rPr>
          <w:id w:val="-1630385011"/>
          <w14:checkbox>
            <w14:checked w14:val="0"/>
            <w14:checkedState w14:val="2612" w14:font="MS Gothic"/>
            <w14:uncheckedState w14:val="2610" w14:font="MS Gothic"/>
          </w14:checkbox>
        </w:sdtPr>
        <w:sdtEndPr>
          <w:rPr>
            <w:rPrChange w:id="520" w:author="Melissa Philippe" w:date="2022-03-06T16:07:00Z">
              <w:rPr/>
            </w:rPrChange>
          </w:rPr>
        </w:sdtEndPr>
        <w:sdtContent>
          <w:r w:rsidR="00C91AF3" w:rsidRPr="0068590F">
            <w:rPr>
              <w:rFonts w:ascii="Segoe UI Symbol" w:eastAsia="Batang" w:hAnsi="Segoe UI Symbol" w:cs="Segoe UI Symbol"/>
              <w:sz w:val="24"/>
              <w:szCs w:val="24"/>
              <w:rPrChange w:id="521" w:author="Melissa Philippe" w:date="2022-03-06T16:07:00Z">
                <w:rPr>
                  <w:rFonts w:ascii="MS Gothic" w:eastAsia="MS Gothic" w:hAnsi="MS Gothic" w:cs="Arial" w:hint="eastAsia"/>
                  <w:sz w:val="24"/>
                  <w:szCs w:val="24"/>
                </w:rPr>
              </w:rPrChange>
            </w:rPr>
            <w:t>☐</w:t>
          </w:r>
        </w:sdtContent>
      </w:sdt>
      <w:r w:rsidR="00C91AF3" w:rsidRPr="0068590F">
        <w:rPr>
          <w:rFonts w:ascii="Batang" w:eastAsia="Batang" w:hAnsi="Batang" w:cs="Arial"/>
          <w:sz w:val="24"/>
          <w:szCs w:val="24"/>
          <w:rPrChange w:id="522" w:author="Melissa Philippe" w:date="2022-03-06T16:07:00Z">
            <w:rPr>
              <w:rFonts w:ascii="Arial" w:hAnsi="Arial" w:cs="Arial"/>
              <w:sz w:val="24"/>
              <w:szCs w:val="24"/>
            </w:rPr>
          </w:rPrChange>
        </w:rPr>
        <w:t xml:space="preserve"> </w:t>
      </w:r>
      <w:r w:rsidR="004352F4" w:rsidRPr="0068590F">
        <w:rPr>
          <w:rFonts w:ascii="Batang" w:eastAsia="Batang" w:hAnsi="Batang" w:cs="Arial"/>
          <w:sz w:val="24"/>
          <w:szCs w:val="24"/>
          <w:rPrChange w:id="523" w:author="Melissa Philippe" w:date="2022-03-06T16:07:00Z">
            <w:rPr>
              <w:rFonts w:ascii="Arial" w:hAnsi="Arial" w:cs="Arial"/>
              <w:sz w:val="24"/>
              <w:szCs w:val="24"/>
            </w:rPr>
          </w:rPrChange>
        </w:rPr>
        <w:t xml:space="preserve">I would like to try TENS (transcutaneous electrical nerve stimulation) </w:t>
      </w:r>
    </w:p>
    <w:p w14:paraId="7B668EC1" w14:textId="30EBCC32" w:rsidR="00722730" w:rsidRPr="0068590F" w:rsidRDefault="00A314D2" w:rsidP="004352F4">
      <w:pPr>
        <w:rPr>
          <w:rFonts w:ascii="Batang" w:eastAsia="Batang" w:hAnsi="Batang" w:cs="Arial"/>
          <w:sz w:val="24"/>
          <w:szCs w:val="24"/>
          <w:rPrChange w:id="524" w:author="Melissa Philippe" w:date="2022-03-06T16:07:00Z">
            <w:rPr>
              <w:rFonts w:ascii="Arial" w:hAnsi="Arial" w:cs="Arial"/>
              <w:sz w:val="24"/>
              <w:szCs w:val="24"/>
            </w:rPr>
          </w:rPrChange>
        </w:rPr>
      </w:pPr>
      <w:sdt>
        <w:sdtPr>
          <w:rPr>
            <w:rFonts w:ascii="Batang" w:eastAsia="Batang" w:hAnsi="Batang" w:cs="Arial"/>
            <w:sz w:val="24"/>
            <w:szCs w:val="24"/>
            <w:rPrChange w:id="525" w:author="Melissa Philippe" w:date="2022-03-06T16:07:00Z">
              <w:rPr>
                <w:rFonts w:ascii="Arial" w:hAnsi="Arial" w:cs="Arial"/>
                <w:sz w:val="24"/>
                <w:szCs w:val="24"/>
              </w:rPr>
            </w:rPrChange>
          </w:rPr>
          <w:id w:val="-2073574862"/>
          <w14:checkbox>
            <w14:checked w14:val="0"/>
            <w14:checkedState w14:val="2612" w14:font="MS Gothic"/>
            <w14:uncheckedState w14:val="2610" w14:font="MS Gothic"/>
          </w14:checkbox>
        </w:sdtPr>
        <w:sdtEndPr>
          <w:rPr>
            <w:rPrChange w:id="526" w:author="Melissa Philippe" w:date="2022-03-06T16:07:00Z">
              <w:rPr/>
            </w:rPrChange>
          </w:rPr>
        </w:sdtEndPr>
        <w:sdtContent>
          <w:r w:rsidR="00C91AF3" w:rsidRPr="0068590F">
            <w:rPr>
              <w:rFonts w:ascii="Segoe UI Symbol" w:eastAsia="Batang" w:hAnsi="Segoe UI Symbol" w:cs="Segoe UI Symbol"/>
              <w:sz w:val="24"/>
              <w:szCs w:val="24"/>
              <w:rPrChange w:id="527" w:author="Melissa Philippe" w:date="2022-03-06T16:07:00Z">
                <w:rPr>
                  <w:rFonts w:ascii="MS Gothic" w:eastAsia="MS Gothic" w:hAnsi="MS Gothic" w:cs="Arial" w:hint="eastAsia"/>
                  <w:sz w:val="24"/>
                  <w:szCs w:val="24"/>
                </w:rPr>
              </w:rPrChange>
            </w:rPr>
            <w:t>☐</w:t>
          </w:r>
        </w:sdtContent>
      </w:sdt>
      <w:r w:rsidR="00C91AF3" w:rsidRPr="0068590F">
        <w:rPr>
          <w:rFonts w:ascii="Batang" w:eastAsia="Batang" w:hAnsi="Batang" w:cs="Arial"/>
          <w:sz w:val="24"/>
          <w:szCs w:val="24"/>
          <w:rPrChange w:id="528" w:author="Melissa Philippe" w:date="2022-03-06T16:07:00Z">
            <w:rPr>
              <w:rFonts w:ascii="Arial" w:hAnsi="Arial" w:cs="Arial"/>
              <w:sz w:val="24"/>
              <w:szCs w:val="24"/>
            </w:rPr>
          </w:rPrChange>
        </w:rPr>
        <w:t xml:space="preserve"> </w:t>
      </w:r>
      <w:r w:rsidR="004352F4" w:rsidRPr="0068590F">
        <w:rPr>
          <w:rFonts w:ascii="Batang" w:eastAsia="Batang" w:hAnsi="Batang" w:cs="Arial"/>
          <w:sz w:val="24"/>
          <w:szCs w:val="24"/>
          <w:rPrChange w:id="529" w:author="Melissa Philippe" w:date="2022-03-06T16:07:00Z">
            <w:rPr>
              <w:rFonts w:ascii="Arial" w:hAnsi="Arial" w:cs="Arial"/>
              <w:sz w:val="24"/>
              <w:szCs w:val="24"/>
            </w:rPr>
          </w:rPrChange>
        </w:rPr>
        <w:t>I would like to try gas and air (</w:t>
      </w:r>
      <w:del w:id="530" w:author="Melissa Philippe" w:date="2022-03-06T16:13:00Z">
        <w:r w:rsidR="004352F4" w:rsidRPr="0068590F" w:rsidDel="00373614">
          <w:rPr>
            <w:rFonts w:ascii="Batang" w:eastAsia="Batang" w:hAnsi="Batang" w:cs="Arial"/>
            <w:sz w:val="24"/>
            <w:szCs w:val="24"/>
            <w:rPrChange w:id="531" w:author="Melissa Philippe" w:date="2022-03-06T16:07:00Z">
              <w:rPr>
                <w:rFonts w:ascii="Arial" w:hAnsi="Arial" w:cs="Arial"/>
                <w:sz w:val="24"/>
                <w:szCs w:val="24"/>
              </w:rPr>
            </w:rPrChange>
          </w:rPr>
          <w:delText>entonox</w:delText>
        </w:r>
      </w:del>
      <w:ins w:id="532" w:author="Melissa Philippe" w:date="2022-03-06T16:13:00Z">
        <w:r w:rsidR="00373614" w:rsidRPr="00373614">
          <w:rPr>
            <w:rFonts w:ascii="Batang" w:eastAsia="Batang" w:hAnsi="Batang" w:cs="Arial"/>
            <w:sz w:val="24"/>
            <w:szCs w:val="24"/>
          </w:rPr>
          <w:t>Entonox</w:t>
        </w:r>
      </w:ins>
      <w:r w:rsidR="004352F4" w:rsidRPr="0068590F">
        <w:rPr>
          <w:rFonts w:ascii="Batang" w:eastAsia="Batang" w:hAnsi="Batang" w:cs="Arial"/>
          <w:sz w:val="24"/>
          <w:szCs w:val="24"/>
          <w:rPrChange w:id="533" w:author="Melissa Philippe" w:date="2022-03-06T16:07:00Z">
            <w:rPr>
              <w:rFonts w:ascii="Arial" w:hAnsi="Arial" w:cs="Arial"/>
              <w:sz w:val="24"/>
              <w:szCs w:val="24"/>
            </w:rPr>
          </w:rPrChange>
        </w:rPr>
        <w:t xml:space="preserve">) </w:t>
      </w:r>
    </w:p>
    <w:p w14:paraId="428B7FF9" w14:textId="6D819828" w:rsidR="004352F4" w:rsidRPr="0068590F" w:rsidRDefault="00A314D2" w:rsidP="004352F4">
      <w:pPr>
        <w:rPr>
          <w:rFonts w:ascii="Batang" w:eastAsia="Batang" w:hAnsi="Batang" w:cs="Arial"/>
          <w:sz w:val="24"/>
          <w:szCs w:val="24"/>
          <w:rPrChange w:id="534" w:author="Melissa Philippe" w:date="2022-03-06T16:07:00Z">
            <w:rPr>
              <w:rFonts w:ascii="Arial" w:hAnsi="Arial" w:cs="Arial"/>
              <w:sz w:val="24"/>
              <w:szCs w:val="24"/>
            </w:rPr>
          </w:rPrChange>
        </w:rPr>
      </w:pPr>
      <w:sdt>
        <w:sdtPr>
          <w:rPr>
            <w:rFonts w:ascii="Batang" w:eastAsia="Batang" w:hAnsi="Batang" w:cs="Arial"/>
            <w:sz w:val="24"/>
            <w:szCs w:val="24"/>
            <w:rPrChange w:id="535" w:author="Melissa Philippe" w:date="2022-03-06T16:07:00Z">
              <w:rPr>
                <w:rFonts w:ascii="Arial" w:hAnsi="Arial" w:cs="Arial"/>
                <w:sz w:val="24"/>
                <w:szCs w:val="24"/>
              </w:rPr>
            </w:rPrChange>
          </w:rPr>
          <w:id w:val="-415171931"/>
          <w14:checkbox>
            <w14:checked w14:val="0"/>
            <w14:checkedState w14:val="2612" w14:font="MS Gothic"/>
            <w14:uncheckedState w14:val="2610" w14:font="MS Gothic"/>
          </w14:checkbox>
        </w:sdtPr>
        <w:sdtEndPr>
          <w:rPr>
            <w:rPrChange w:id="536" w:author="Melissa Philippe" w:date="2022-03-06T16:07:00Z">
              <w:rPr/>
            </w:rPrChange>
          </w:rPr>
        </w:sdtEndPr>
        <w:sdtContent>
          <w:r w:rsidR="00722730" w:rsidRPr="0068590F">
            <w:rPr>
              <w:rFonts w:ascii="Segoe UI Symbol" w:eastAsia="Batang" w:hAnsi="Segoe UI Symbol" w:cs="Segoe UI Symbol"/>
              <w:sz w:val="24"/>
              <w:szCs w:val="24"/>
              <w:rPrChange w:id="537" w:author="Melissa Philippe" w:date="2022-03-06T16:07:00Z">
                <w:rPr>
                  <w:rFonts w:ascii="MS Gothic" w:eastAsia="MS Gothic" w:hAnsi="MS Gothic" w:cs="Arial" w:hint="eastAsia"/>
                  <w:sz w:val="24"/>
                  <w:szCs w:val="24"/>
                </w:rPr>
              </w:rPrChange>
            </w:rPr>
            <w:t>☐</w:t>
          </w:r>
        </w:sdtContent>
      </w:sdt>
      <w:r w:rsidR="00722730" w:rsidRPr="0068590F">
        <w:rPr>
          <w:rFonts w:ascii="Batang" w:eastAsia="Batang" w:hAnsi="Batang" w:cs="Arial"/>
          <w:sz w:val="24"/>
          <w:szCs w:val="24"/>
          <w:rPrChange w:id="538" w:author="Melissa Philippe" w:date="2022-03-06T16:07:00Z">
            <w:rPr>
              <w:rFonts w:ascii="Arial" w:hAnsi="Arial" w:cs="Arial"/>
              <w:sz w:val="24"/>
              <w:szCs w:val="24"/>
            </w:rPr>
          </w:rPrChange>
        </w:rPr>
        <w:t xml:space="preserve"> </w:t>
      </w:r>
      <w:r w:rsidR="004352F4" w:rsidRPr="0068590F">
        <w:rPr>
          <w:rFonts w:ascii="Batang" w:eastAsia="Batang" w:hAnsi="Batang" w:cs="Arial"/>
          <w:sz w:val="24"/>
          <w:szCs w:val="24"/>
          <w:rPrChange w:id="539" w:author="Melissa Philippe" w:date="2022-03-06T16:07:00Z">
            <w:rPr>
              <w:rFonts w:ascii="Arial" w:hAnsi="Arial" w:cs="Arial"/>
              <w:sz w:val="24"/>
              <w:szCs w:val="24"/>
            </w:rPr>
          </w:rPrChange>
        </w:rPr>
        <w:t xml:space="preserve">I would like to try pain-relieving injections </w:t>
      </w:r>
    </w:p>
    <w:p w14:paraId="7CB94D84" w14:textId="27AED312" w:rsidR="004352F4" w:rsidRPr="0068590F" w:rsidRDefault="00A314D2" w:rsidP="004352F4">
      <w:pPr>
        <w:rPr>
          <w:rFonts w:ascii="Batang" w:eastAsia="Batang" w:hAnsi="Batang" w:cs="Arial"/>
          <w:sz w:val="24"/>
          <w:szCs w:val="24"/>
          <w:rPrChange w:id="540" w:author="Melissa Philippe" w:date="2022-03-06T16:07:00Z">
            <w:rPr>
              <w:rFonts w:ascii="Arial" w:hAnsi="Arial" w:cs="Arial"/>
              <w:sz w:val="24"/>
              <w:szCs w:val="24"/>
            </w:rPr>
          </w:rPrChange>
        </w:rPr>
      </w:pPr>
      <w:sdt>
        <w:sdtPr>
          <w:rPr>
            <w:rFonts w:ascii="Batang" w:eastAsia="Batang" w:hAnsi="Batang" w:cs="Arial"/>
            <w:sz w:val="24"/>
            <w:szCs w:val="24"/>
            <w:rPrChange w:id="541" w:author="Melissa Philippe" w:date="2022-03-06T16:07:00Z">
              <w:rPr>
                <w:rFonts w:ascii="Arial" w:hAnsi="Arial" w:cs="Arial"/>
                <w:sz w:val="24"/>
                <w:szCs w:val="24"/>
              </w:rPr>
            </w:rPrChange>
          </w:rPr>
          <w:id w:val="700909251"/>
          <w14:checkbox>
            <w14:checked w14:val="0"/>
            <w14:checkedState w14:val="2612" w14:font="MS Gothic"/>
            <w14:uncheckedState w14:val="2610" w14:font="MS Gothic"/>
          </w14:checkbox>
        </w:sdtPr>
        <w:sdtEndPr>
          <w:rPr>
            <w:rPrChange w:id="542" w:author="Melissa Philippe" w:date="2022-03-06T16:07:00Z">
              <w:rPr/>
            </w:rPrChange>
          </w:rPr>
        </w:sdtEndPr>
        <w:sdtContent>
          <w:r w:rsidR="00722730" w:rsidRPr="0068590F">
            <w:rPr>
              <w:rFonts w:ascii="Segoe UI Symbol" w:eastAsia="Batang" w:hAnsi="Segoe UI Symbol" w:cs="Segoe UI Symbol"/>
              <w:sz w:val="24"/>
              <w:szCs w:val="24"/>
              <w:rPrChange w:id="543" w:author="Melissa Philippe" w:date="2022-03-06T16:07:00Z">
                <w:rPr>
                  <w:rFonts w:ascii="MS Gothic" w:eastAsia="MS Gothic" w:hAnsi="MS Gothic" w:cs="Arial" w:hint="eastAsia"/>
                  <w:sz w:val="24"/>
                  <w:szCs w:val="24"/>
                </w:rPr>
              </w:rPrChange>
            </w:rPr>
            <w:t>☐</w:t>
          </w:r>
        </w:sdtContent>
      </w:sdt>
      <w:r w:rsidR="00C91AF3" w:rsidRPr="0068590F">
        <w:rPr>
          <w:rFonts w:ascii="Batang" w:eastAsia="Batang" w:hAnsi="Batang" w:cs="Arial"/>
          <w:sz w:val="24"/>
          <w:szCs w:val="24"/>
          <w:rPrChange w:id="544" w:author="Melissa Philippe" w:date="2022-03-06T16:07:00Z">
            <w:rPr>
              <w:rFonts w:ascii="Arial" w:hAnsi="Arial" w:cs="Arial"/>
              <w:sz w:val="24"/>
              <w:szCs w:val="24"/>
            </w:rPr>
          </w:rPrChange>
        </w:rPr>
        <w:t xml:space="preserve"> </w:t>
      </w:r>
      <w:r w:rsidR="004352F4" w:rsidRPr="0068590F">
        <w:rPr>
          <w:rFonts w:ascii="Batang" w:eastAsia="Batang" w:hAnsi="Batang" w:cs="Arial"/>
          <w:sz w:val="24"/>
          <w:szCs w:val="24"/>
          <w:rPrChange w:id="545" w:author="Melissa Philippe" w:date="2022-03-06T16:07:00Z">
            <w:rPr>
              <w:rFonts w:ascii="Arial" w:hAnsi="Arial" w:cs="Arial"/>
              <w:sz w:val="24"/>
              <w:szCs w:val="24"/>
            </w:rPr>
          </w:rPrChange>
        </w:rPr>
        <w:t xml:space="preserve">I would like to try an epidural </w:t>
      </w:r>
    </w:p>
    <w:p w14:paraId="6BDFCDE4" w14:textId="28CCC587" w:rsidR="004352F4" w:rsidRPr="0068590F" w:rsidRDefault="00A314D2" w:rsidP="004352F4">
      <w:pPr>
        <w:rPr>
          <w:rFonts w:ascii="Batang" w:eastAsia="Batang" w:hAnsi="Batang" w:cs="Arial"/>
          <w:sz w:val="24"/>
          <w:szCs w:val="24"/>
          <w:rPrChange w:id="546" w:author="Melissa Philippe" w:date="2022-03-06T16:07:00Z">
            <w:rPr>
              <w:rFonts w:ascii="Arial" w:hAnsi="Arial" w:cs="Arial"/>
              <w:sz w:val="24"/>
              <w:szCs w:val="24"/>
            </w:rPr>
          </w:rPrChange>
        </w:rPr>
      </w:pPr>
      <w:sdt>
        <w:sdtPr>
          <w:rPr>
            <w:rFonts w:ascii="Batang" w:eastAsia="Batang" w:hAnsi="Batang" w:cs="Arial"/>
            <w:sz w:val="24"/>
            <w:szCs w:val="24"/>
            <w:rPrChange w:id="547" w:author="Melissa Philippe" w:date="2022-03-06T16:07:00Z">
              <w:rPr>
                <w:rFonts w:ascii="Arial" w:hAnsi="Arial" w:cs="Arial"/>
                <w:sz w:val="24"/>
                <w:szCs w:val="24"/>
              </w:rPr>
            </w:rPrChange>
          </w:rPr>
          <w:id w:val="-545685047"/>
          <w14:checkbox>
            <w14:checked w14:val="0"/>
            <w14:checkedState w14:val="2612" w14:font="MS Gothic"/>
            <w14:uncheckedState w14:val="2610" w14:font="MS Gothic"/>
          </w14:checkbox>
        </w:sdtPr>
        <w:sdtEndPr>
          <w:rPr>
            <w:rPrChange w:id="548" w:author="Melissa Philippe" w:date="2022-03-06T16:07:00Z">
              <w:rPr/>
            </w:rPrChange>
          </w:rPr>
        </w:sdtEndPr>
        <w:sdtContent>
          <w:r w:rsidR="00C91AF3" w:rsidRPr="0068590F">
            <w:rPr>
              <w:rFonts w:ascii="Segoe UI Symbol" w:eastAsia="Batang" w:hAnsi="Segoe UI Symbol" w:cs="Segoe UI Symbol"/>
              <w:sz w:val="24"/>
              <w:szCs w:val="24"/>
              <w:rPrChange w:id="549" w:author="Melissa Philippe" w:date="2022-03-06T16:07:00Z">
                <w:rPr>
                  <w:rFonts w:ascii="MS Gothic" w:eastAsia="MS Gothic" w:hAnsi="MS Gothic" w:cs="Arial" w:hint="eastAsia"/>
                  <w:sz w:val="24"/>
                  <w:szCs w:val="24"/>
                </w:rPr>
              </w:rPrChange>
            </w:rPr>
            <w:t>☐</w:t>
          </w:r>
        </w:sdtContent>
      </w:sdt>
      <w:r w:rsidR="00C91AF3" w:rsidRPr="0068590F">
        <w:rPr>
          <w:rFonts w:ascii="Batang" w:eastAsia="Batang" w:hAnsi="Batang" w:cs="Arial"/>
          <w:sz w:val="24"/>
          <w:szCs w:val="24"/>
          <w:rPrChange w:id="550" w:author="Melissa Philippe" w:date="2022-03-06T16:07:00Z">
            <w:rPr>
              <w:rFonts w:ascii="Arial" w:hAnsi="Arial" w:cs="Arial"/>
              <w:sz w:val="24"/>
              <w:szCs w:val="24"/>
            </w:rPr>
          </w:rPrChange>
        </w:rPr>
        <w:t xml:space="preserve"> </w:t>
      </w:r>
      <w:r w:rsidR="004352F4" w:rsidRPr="0068590F">
        <w:rPr>
          <w:rFonts w:ascii="Batang" w:eastAsia="Batang" w:hAnsi="Batang" w:cs="Arial"/>
          <w:sz w:val="24"/>
          <w:szCs w:val="24"/>
          <w:rPrChange w:id="551" w:author="Melissa Philippe" w:date="2022-03-06T16:07:00Z">
            <w:rPr>
              <w:rFonts w:ascii="Arial" w:hAnsi="Arial" w:cs="Arial"/>
              <w:sz w:val="24"/>
              <w:szCs w:val="24"/>
            </w:rPr>
          </w:rPrChange>
        </w:rPr>
        <w:t xml:space="preserve">I would like to try other methods of pain relief </w:t>
      </w:r>
    </w:p>
    <w:p w14:paraId="03EA974C" w14:textId="6829A1DC" w:rsidR="004352F4" w:rsidRPr="0068590F" w:rsidRDefault="00A314D2" w:rsidP="004352F4">
      <w:pPr>
        <w:rPr>
          <w:rFonts w:ascii="Batang" w:eastAsia="Batang" w:hAnsi="Batang" w:cs="Arial"/>
          <w:sz w:val="24"/>
          <w:szCs w:val="24"/>
          <w:rPrChange w:id="552" w:author="Melissa Philippe" w:date="2022-03-06T16:07:00Z">
            <w:rPr>
              <w:rFonts w:ascii="Arial" w:hAnsi="Arial" w:cs="Arial"/>
              <w:sz w:val="24"/>
              <w:szCs w:val="24"/>
            </w:rPr>
          </w:rPrChange>
        </w:rPr>
      </w:pPr>
      <w:sdt>
        <w:sdtPr>
          <w:rPr>
            <w:rFonts w:ascii="Batang" w:eastAsia="Batang" w:hAnsi="Batang" w:cs="Arial"/>
            <w:sz w:val="24"/>
            <w:szCs w:val="24"/>
            <w:rPrChange w:id="553" w:author="Melissa Philippe" w:date="2022-03-06T16:07:00Z">
              <w:rPr>
                <w:rFonts w:ascii="Arial" w:hAnsi="Arial" w:cs="Arial"/>
                <w:sz w:val="24"/>
                <w:szCs w:val="24"/>
              </w:rPr>
            </w:rPrChange>
          </w:rPr>
          <w:id w:val="-1518068280"/>
          <w14:checkbox>
            <w14:checked w14:val="0"/>
            <w14:checkedState w14:val="2612" w14:font="MS Gothic"/>
            <w14:uncheckedState w14:val="2610" w14:font="MS Gothic"/>
          </w14:checkbox>
        </w:sdtPr>
        <w:sdtEndPr>
          <w:rPr>
            <w:rPrChange w:id="554" w:author="Melissa Philippe" w:date="2022-03-06T16:07:00Z">
              <w:rPr/>
            </w:rPrChange>
          </w:rPr>
        </w:sdtEndPr>
        <w:sdtContent>
          <w:r w:rsidR="00C91AF3" w:rsidRPr="0068590F">
            <w:rPr>
              <w:rFonts w:ascii="Segoe UI Symbol" w:eastAsia="Batang" w:hAnsi="Segoe UI Symbol" w:cs="Segoe UI Symbol"/>
              <w:sz w:val="24"/>
              <w:szCs w:val="24"/>
              <w:rPrChange w:id="555" w:author="Melissa Philippe" w:date="2022-03-06T16:07:00Z">
                <w:rPr>
                  <w:rFonts w:ascii="MS Gothic" w:eastAsia="MS Gothic" w:hAnsi="MS Gothic" w:cs="Arial" w:hint="eastAsia"/>
                  <w:sz w:val="24"/>
                  <w:szCs w:val="24"/>
                </w:rPr>
              </w:rPrChange>
            </w:rPr>
            <w:t>☐</w:t>
          </w:r>
        </w:sdtContent>
      </w:sdt>
      <w:r w:rsidR="00C91AF3" w:rsidRPr="0068590F">
        <w:rPr>
          <w:rFonts w:ascii="Batang" w:eastAsia="Batang" w:hAnsi="Batang" w:cs="Arial"/>
          <w:sz w:val="24"/>
          <w:szCs w:val="24"/>
          <w:rPrChange w:id="556" w:author="Melissa Philippe" w:date="2022-03-06T16:07:00Z">
            <w:rPr>
              <w:rFonts w:ascii="Arial" w:hAnsi="Arial" w:cs="Arial"/>
              <w:sz w:val="24"/>
              <w:szCs w:val="24"/>
            </w:rPr>
          </w:rPrChange>
        </w:rPr>
        <w:t xml:space="preserve"> </w:t>
      </w:r>
      <w:r w:rsidR="004352F4" w:rsidRPr="0068590F">
        <w:rPr>
          <w:rFonts w:ascii="Batang" w:eastAsia="Batang" w:hAnsi="Batang" w:cs="Arial"/>
          <w:sz w:val="24"/>
          <w:szCs w:val="24"/>
          <w:rPrChange w:id="557" w:author="Melissa Philippe" w:date="2022-03-06T16:07:00Z">
            <w:rPr>
              <w:rFonts w:ascii="Arial" w:hAnsi="Arial" w:cs="Arial"/>
              <w:sz w:val="24"/>
              <w:szCs w:val="24"/>
            </w:rPr>
          </w:rPrChange>
        </w:rPr>
        <w:t xml:space="preserve">I would like to try to manage without pain relief </w:t>
      </w:r>
    </w:p>
    <w:p w14:paraId="06D4E106" w14:textId="0FFEAD7D" w:rsidR="00AB04C2" w:rsidRPr="0068590F" w:rsidRDefault="00AB04C2" w:rsidP="00AB04C2">
      <w:pPr>
        <w:rPr>
          <w:rFonts w:ascii="Batang" w:eastAsia="Batang" w:hAnsi="Batang" w:cs="Arial"/>
          <w:b/>
          <w:sz w:val="24"/>
          <w:szCs w:val="24"/>
          <w:rPrChange w:id="558" w:author="Melissa Philippe" w:date="2022-03-06T16:07:00Z">
            <w:rPr>
              <w:rFonts w:ascii="Arial" w:hAnsi="Arial" w:cs="Arial"/>
              <w:b/>
              <w:sz w:val="24"/>
              <w:szCs w:val="24"/>
            </w:rPr>
          </w:rPrChange>
        </w:rPr>
      </w:pPr>
      <w:r w:rsidRPr="0068590F">
        <w:rPr>
          <w:rFonts w:ascii="Batang" w:eastAsia="Batang" w:hAnsi="Batang" w:cs="Arial"/>
          <w:b/>
          <w:noProof/>
          <w:sz w:val="24"/>
          <w:szCs w:val="24"/>
          <w:lang w:eastAsia="en-GB"/>
          <w:rPrChange w:id="559" w:author="Melissa Philippe" w:date="2022-03-06T16:07:00Z">
            <w:rPr>
              <w:rFonts w:ascii="Arial" w:hAnsi="Arial" w:cs="Arial"/>
              <w:b/>
              <w:noProof/>
              <w:sz w:val="24"/>
              <w:szCs w:val="24"/>
              <w:lang w:eastAsia="en-GB"/>
            </w:rPr>
          </w:rPrChange>
        </w:rPr>
        <mc:AlternateContent>
          <mc:Choice Requires="wps">
            <w:drawing>
              <wp:inline distT="0" distB="0" distL="0" distR="0" wp14:anchorId="38524DF5" wp14:editId="1C059547">
                <wp:extent cx="5662295" cy="2847975"/>
                <wp:effectExtent l="0" t="0" r="14605" b="28575"/>
                <wp:docPr id="3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62295" cy="2847975"/>
                        </a:xfrm>
                        <a:prstGeom prst="rect">
                          <a:avLst/>
                        </a:prstGeom>
                        <a:solidFill>
                          <a:srgbClr val="FFFFFF"/>
                        </a:solidFill>
                        <a:ln w="9525">
                          <a:solidFill>
                            <a:srgbClr val="000000"/>
                          </a:solidFill>
                          <a:miter lim="800000"/>
                          <a:headEnd/>
                          <a:tailEnd/>
                        </a:ln>
                      </wps:spPr>
                      <wps:txbx>
                        <w:txbxContent>
                          <w:p w14:paraId="36A4C0CC" w14:textId="77777777" w:rsidR="008418FF" w:rsidRPr="0068590F" w:rsidRDefault="008418FF" w:rsidP="008418FF">
                            <w:pPr>
                              <w:rPr>
                                <w:rFonts w:ascii="Batang" w:eastAsia="Batang" w:hAnsi="Batang" w:cs="Arial"/>
                                <w:sz w:val="24"/>
                                <w:szCs w:val="24"/>
                                <w:rPrChange w:id="560" w:author="Melissa Philippe" w:date="2022-03-06T16:09:00Z">
                                  <w:rPr>
                                    <w:rFonts w:ascii="Arial" w:hAnsi="Arial" w:cs="Arial"/>
                                    <w:sz w:val="24"/>
                                    <w:szCs w:val="24"/>
                                  </w:rPr>
                                </w:rPrChange>
                              </w:rPr>
                            </w:pPr>
                            <w:r w:rsidRPr="0068590F">
                              <w:rPr>
                                <w:rFonts w:ascii="Batang" w:eastAsia="Batang" w:hAnsi="Batang" w:cs="Arial"/>
                                <w:b/>
                                <w:sz w:val="24"/>
                                <w:szCs w:val="24"/>
                                <w:rPrChange w:id="561" w:author="Melissa Philippe" w:date="2022-03-06T16:09:00Z">
                                  <w:rPr>
                                    <w:rFonts w:ascii="Arial" w:hAnsi="Arial" w:cs="Arial"/>
                                    <w:b/>
                                    <w:sz w:val="24"/>
                                    <w:szCs w:val="24"/>
                                  </w:rPr>
                                </w:rPrChange>
                              </w:rPr>
                              <w:t>My preferences for pain relief:</w:t>
                            </w:r>
                            <w:r w:rsidRPr="0068590F">
                              <w:rPr>
                                <w:rFonts w:ascii="Batang" w:eastAsia="Batang" w:hAnsi="Batang" w:cs="Arial"/>
                                <w:sz w:val="24"/>
                                <w:szCs w:val="24"/>
                                <w:rPrChange w:id="562" w:author="Melissa Philippe" w:date="2022-03-06T16:09:00Z">
                                  <w:rPr>
                                    <w:rFonts w:ascii="Arial" w:hAnsi="Arial" w:cs="Arial"/>
                                    <w:sz w:val="24"/>
                                    <w:szCs w:val="24"/>
                                  </w:rPr>
                                </w:rPrChange>
                              </w:rPr>
                              <w:t xml:space="preserve"> </w:t>
                            </w:r>
                          </w:p>
                          <w:p w14:paraId="2FC96977" w14:textId="77777777" w:rsidR="00AB04C2" w:rsidRPr="008418FF" w:rsidRDefault="00AB04C2" w:rsidP="00AB04C2">
                            <w:pPr>
                              <w:rPr>
                                <w:rFonts w:ascii="Arial" w:hAnsi="Arial" w:cs="Arial"/>
                                <w:sz w:val="24"/>
                                <w:szCs w:val="24"/>
                              </w:rPr>
                            </w:pPr>
                          </w:p>
                        </w:txbxContent>
                      </wps:txbx>
                      <wps:bodyPr rot="0" vert="horz" wrap="square" lIns="91440" tIns="45720" rIns="91440" bIns="45720" anchor="t" anchorCtr="0">
                        <a:noAutofit/>
                      </wps:bodyPr>
                    </wps:wsp>
                  </a:graphicData>
                </a:graphic>
              </wp:inline>
            </w:drawing>
          </mc:Choice>
          <mc:Fallback>
            <w:pict>
              <v:shape w14:anchorId="38524DF5" id="_x0000_s1037" type="#_x0000_t202" style="width:445.85pt;height:224.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">
                <v:textbox>
                  <w:txbxContent>
                    <w:p w14:paraId="36A4C0CC" w14:textId="77777777" w:rsidR="008418FF" w:rsidRPr="0068590F" w:rsidRDefault="008418FF" w:rsidP="008418FF">
                      <w:pPr>
                        <w:rPr>
                          <w:rFonts w:ascii="Batang" w:eastAsia="Batang" w:hAnsi="Batang" w:cs="Arial"/>
                          <w:sz w:val="24"/>
                          <w:szCs w:val="24"/>
                          <w:rPrChange w:id="563" w:author="Melissa Philippe" w:date="2022-03-06T16:09:00Z">
                            <w:rPr>
                              <w:rFonts w:ascii="Arial" w:hAnsi="Arial" w:cs="Arial"/>
                              <w:sz w:val="24"/>
                              <w:szCs w:val="24"/>
                            </w:rPr>
                          </w:rPrChange>
                        </w:rPr>
                      </w:pPr>
                      <w:r w:rsidRPr="0068590F">
                        <w:rPr>
                          <w:rFonts w:ascii="Batang" w:eastAsia="Batang" w:hAnsi="Batang" w:cs="Arial"/>
                          <w:b/>
                          <w:sz w:val="24"/>
                          <w:szCs w:val="24"/>
                          <w:rPrChange w:id="564" w:author="Melissa Philippe" w:date="2022-03-06T16:09:00Z">
                            <w:rPr>
                              <w:rFonts w:ascii="Arial" w:hAnsi="Arial" w:cs="Arial"/>
                              <w:b/>
                              <w:sz w:val="24"/>
                              <w:szCs w:val="24"/>
                            </w:rPr>
                          </w:rPrChange>
                        </w:rPr>
                        <w:t>My preferences for pain relief:</w:t>
                      </w:r>
                      <w:r w:rsidRPr="0068590F">
                        <w:rPr>
                          <w:rFonts w:ascii="Batang" w:eastAsia="Batang" w:hAnsi="Batang" w:cs="Arial"/>
                          <w:sz w:val="24"/>
                          <w:szCs w:val="24"/>
                          <w:rPrChange w:id="565" w:author="Melissa Philippe" w:date="2022-03-06T16:09:00Z">
                            <w:rPr>
                              <w:rFonts w:ascii="Arial" w:hAnsi="Arial" w:cs="Arial"/>
                              <w:sz w:val="24"/>
                              <w:szCs w:val="24"/>
                            </w:rPr>
                          </w:rPrChange>
                        </w:rPr>
                        <w:t xml:space="preserve"> </w:t>
                      </w:r>
                    </w:p>
                    <w:p w14:paraId="2FC96977" w14:textId="77777777" w:rsidR="00AB04C2" w:rsidRPr="008418FF" w:rsidRDefault="00AB04C2" w:rsidP="00AB04C2">
                      <w:pPr>
                        <w:rPr>
                          <w:rFonts w:ascii="Arial" w:hAnsi="Arial" w:cs="Arial"/>
                          <w:sz w:val="24"/>
                          <w:szCs w:val="24"/>
                        </w:rPr>
                      </w:pPr>
                    </w:p>
                  </w:txbxContent>
                </v:textbox>
                <w10:anchorlock/>
              </v:shape>
            </w:pict>
          </mc:Fallback>
        </mc:AlternateContent>
      </w:r>
    </w:p>
    <w:p w14:paraId="7DC0C669" w14:textId="63DB8076" w:rsidR="00FC2381" w:rsidRPr="0068590F" w:rsidRDefault="00FC2381" w:rsidP="00FC2381">
      <w:pPr>
        <w:rPr>
          <w:rFonts w:ascii="Batang" w:eastAsia="Batang" w:hAnsi="Batang" w:cs="Arial"/>
          <w:sz w:val="24"/>
          <w:szCs w:val="24"/>
          <w:rPrChange w:id="566" w:author="Melissa Philippe" w:date="2022-03-06T16:07:00Z">
            <w:rPr>
              <w:rFonts w:ascii="Arial" w:hAnsi="Arial" w:cs="Arial"/>
              <w:sz w:val="24"/>
              <w:szCs w:val="24"/>
            </w:rPr>
          </w:rPrChange>
        </w:rPr>
      </w:pPr>
    </w:p>
    <w:p w14:paraId="76DC1674" w14:textId="77777777" w:rsidR="00FC2381" w:rsidRPr="0068590F" w:rsidRDefault="00FC2381" w:rsidP="00FC2381">
      <w:pPr>
        <w:rPr>
          <w:rFonts w:ascii="Batang" w:eastAsia="Batang" w:hAnsi="Batang" w:cs="Arial"/>
          <w:sz w:val="24"/>
          <w:szCs w:val="24"/>
          <w:rPrChange w:id="567" w:author="Melissa Philippe" w:date="2022-03-06T16:07:00Z">
            <w:rPr>
              <w:rFonts w:ascii="Arial" w:hAnsi="Arial" w:cs="Arial"/>
              <w:sz w:val="24"/>
              <w:szCs w:val="24"/>
            </w:rPr>
          </w:rPrChange>
        </w:rPr>
      </w:pPr>
    </w:p>
    <w:p w14:paraId="6788AF4A" w14:textId="77777777" w:rsidR="00FC2381" w:rsidRPr="0068590F" w:rsidRDefault="00FC2381" w:rsidP="00FC2381">
      <w:pPr>
        <w:rPr>
          <w:rFonts w:ascii="Batang" w:eastAsia="Batang" w:hAnsi="Batang" w:cs="Arial"/>
          <w:b/>
          <w:sz w:val="28"/>
          <w:szCs w:val="24"/>
          <w:rPrChange w:id="568" w:author="Melissa Philippe" w:date="2022-03-06T16:09:00Z">
            <w:rPr>
              <w:rFonts w:ascii="Arial" w:hAnsi="Arial" w:cs="Arial"/>
              <w:b/>
              <w:sz w:val="28"/>
              <w:szCs w:val="24"/>
            </w:rPr>
          </w:rPrChange>
        </w:rPr>
      </w:pPr>
      <w:r w:rsidRPr="0068590F">
        <w:rPr>
          <w:rFonts w:ascii="Batang" w:eastAsia="Batang" w:hAnsi="Batang" w:cs="Arial"/>
          <w:b/>
          <w:sz w:val="28"/>
          <w:szCs w:val="24"/>
          <w:rPrChange w:id="569" w:author="Melissa Philippe" w:date="2022-03-06T16:09:00Z">
            <w:rPr>
              <w:rFonts w:ascii="Arial" w:hAnsi="Arial" w:cs="Arial"/>
              <w:b/>
              <w:sz w:val="28"/>
              <w:szCs w:val="24"/>
            </w:rPr>
          </w:rPrChange>
        </w:rPr>
        <w:t xml:space="preserve">Having an episiotomy </w:t>
      </w:r>
    </w:p>
    <w:p w14:paraId="01B9A18C" w14:textId="7767AB00" w:rsidR="00FC2381" w:rsidRPr="0068590F" w:rsidRDefault="00FC2381" w:rsidP="00FC2381">
      <w:pPr>
        <w:rPr>
          <w:rFonts w:ascii="Batang" w:eastAsia="Batang" w:hAnsi="Batang" w:cs="Arial"/>
          <w:sz w:val="24"/>
          <w:szCs w:val="24"/>
          <w:rPrChange w:id="570" w:author="Melissa Philippe" w:date="2022-03-06T16:07:00Z">
            <w:rPr>
              <w:rFonts w:ascii="Arial" w:hAnsi="Arial" w:cs="Arial"/>
              <w:sz w:val="24"/>
              <w:szCs w:val="24"/>
            </w:rPr>
          </w:rPrChange>
        </w:rPr>
      </w:pPr>
      <w:r w:rsidRPr="0068590F">
        <w:rPr>
          <w:rFonts w:ascii="Batang" w:eastAsia="Batang" w:hAnsi="Batang" w:cs="Arial"/>
          <w:sz w:val="24"/>
          <w:szCs w:val="24"/>
          <w:rPrChange w:id="571" w:author="Melissa Philippe" w:date="2022-03-06T16:07:00Z">
            <w:rPr>
              <w:rFonts w:ascii="Arial" w:hAnsi="Arial" w:cs="Arial"/>
              <w:sz w:val="24"/>
              <w:szCs w:val="24"/>
            </w:rPr>
          </w:rPrChange>
        </w:rPr>
        <w:t>An episiotomy is a cut in the perineum (the area between the vagina and anus). This may be necessary if the perineum won’t stretch enough and may tear</w:t>
      </w:r>
      <w:del w:id="572" w:author="Melissa Philippe" w:date="2022-03-06T16:17:00Z">
        <w:r w:rsidRPr="0068590F" w:rsidDel="00373614">
          <w:rPr>
            <w:rFonts w:ascii="Batang" w:eastAsia="Batang" w:hAnsi="Batang" w:cs="Arial"/>
            <w:sz w:val="24"/>
            <w:szCs w:val="24"/>
            <w:rPrChange w:id="573" w:author="Melissa Philippe" w:date="2022-03-06T16:07:00Z">
              <w:rPr>
                <w:rFonts w:ascii="Arial" w:hAnsi="Arial" w:cs="Arial"/>
                <w:sz w:val="24"/>
                <w:szCs w:val="24"/>
              </w:rPr>
            </w:rPrChange>
          </w:rPr>
          <w:delText>,</w:delText>
        </w:r>
      </w:del>
      <w:r w:rsidRPr="0068590F">
        <w:rPr>
          <w:rFonts w:ascii="Batang" w:eastAsia="Batang" w:hAnsi="Batang" w:cs="Arial"/>
          <w:sz w:val="24"/>
          <w:szCs w:val="24"/>
          <w:rPrChange w:id="574" w:author="Melissa Philippe" w:date="2022-03-06T16:07:00Z">
            <w:rPr>
              <w:rFonts w:ascii="Arial" w:hAnsi="Arial" w:cs="Arial"/>
              <w:sz w:val="24"/>
              <w:szCs w:val="24"/>
            </w:rPr>
          </w:rPrChange>
        </w:rPr>
        <w:t xml:space="preserve"> or if the baby is short of oxygen and needs to be delivered quickly. </w:t>
      </w:r>
    </w:p>
    <w:p w14:paraId="49772E68" w14:textId="77777777" w:rsidR="00FC2381" w:rsidRPr="0068590F" w:rsidRDefault="00A314D2" w:rsidP="00FC2381">
      <w:pPr>
        <w:rPr>
          <w:rFonts w:ascii="Batang" w:eastAsia="Batang" w:hAnsi="Batang" w:cs="Arial"/>
          <w:sz w:val="24"/>
          <w:szCs w:val="24"/>
          <w:rPrChange w:id="575" w:author="Melissa Philippe" w:date="2022-03-06T16:07:00Z">
            <w:rPr>
              <w:rFonts w:ascii="Arial" w:hAnsi="Arial" w:cs="Arial"/>
              <w:sz w:val="24"/>
              <w:szCs w:val="24"/>
            </w:rPr>
          </w:rPrChange>
        </w:rPr>
      </w:pPr>
      <w:sdt>
        <w:sdtPr>
          <w:rPr>
            <w:rFonts w:ascii="Batang" w:eastAsia="Batang" w:hAnsi="Batang" w:cs="Arial"/>
            <w:sz w:val="24"/>
            <w:szCs w:val="24"/>
            <w:rPrChange w:id="576" w:author="Melissa Philippe" w:date="2022-03-06T16:07:00Z">
              <w:rPr>
                <w:rFonts w:ascii="Arial" w:hAnsi="Arial" w:cs="Arial"/>
                <w:sz w:val="24"/>
                <w:szCs w:val="24"/>
              </w:rPr>
            </w:rPrChange>
          </w:rPr>
          <w:id w:val="-1401056068"/>
          <w14:checkbox>
            <w14:checked w14:val="0"/>
            <w14:checkedState w14:val="2612" w14:font="MS Gothic"/>
            <w14:uncheckedState w14:val="2610" w14:font="MS Gothic"/>
          </w14:checkbox>
        </w:sdtPr>
        <w:sdtEndPr>
          <w:rPr>
            <w:rPrChange w:id="577" w:author="Melissa Philippe" w:date="2022-03-06T16:07:00Z">
              <w:rPr/>
            </w:rPrChange>
          </w:rPr>
        </w:sdtEndPr>
        <w:sdtContent>
          <w:r w:rsidR="00FC2381" w:rsidRPr="0068590F">
            <w:rPr>
              <w:rFonts w:ascii="Segoe UI Symbol" w:eastAsia="Batang" w:hAnsi="Segoe UI Symbol" w:cs="Segoe UI Symbol"/>
              <w:sz w:val="24"/>
              <w:szCs w:val="24"/>
              <w:rPrChange w:id="578" w:author="Melissa Philippe" w:date="2022-03-06T16:07:00Z">
                <w:rPr>
                  <w:rFonts w:ascii="MS Gothic" w:eastAsia="MS Gothic" w:hAnsi="MS Gothic" w:cs="Arial" w:hint="eastAsia"/>
                  <w:sz w:val="24"/>
                  <w:szCs w:val="24"/>
                </w:rPr>
              </w:rPrChange>
            </w:rPr>
            <w:t>☐</w:t>
          </w:r>
        </w:sdtContent>
      </w:sdt>
      <w:r w:rsidR="00FC2381" w:rsidRPr="0068590F">
        <w:rPr>
          <w:rFonts w:ascii="Batang" w:eastAsia="Batang" w:hAnsi="Batang" w:cs="Arial"/>
          <w:sz w:val="24"/>
          <w:szCs w:val="24"/>
          <w:rPrChange w:id="579" w:author="Melissa Philippe" w:date="2022-03-06T16:07:00Z">
            <w:rPr>
              <w:rFonts w:ascii="Arial" w:hAnsi="Arial" w:cs="Arial"/>
              <w:sz w:val="24"/>
              <w:szCs w:val="24"/>
            </w:rPr>
          </w:rPrChange>
        </w:rPr>
        <w:t xml:space="preserve"> I have discussed with my midwife or doctor why an episiotomy might be necessary </w:t>
      </w:r>
    </w:p>
    <w:p w14:paraId="7C3C2E9C" w14:textId="77777777" w:rsidR="00FC2381" w:rsidRPr="0068590F" w:rsidRDefault="00A314D2" w:rsidP="00FC2381">
      <w:pPr>
        <w:rPr>
          <w:rFonts w:ascii="Batang" w:eastAsia="Batang" w:hAnsi="Batang" w:cs="Arial"/>
          <w:sz w:val="24"/>
          <w:szCs w:val="24"/>
          <w:rPrChange w:id="580" w:author="Melissa Philippe" w:date="2022-03-06T16:07:00Z">
            <w:rPr>
              <w:rFonts w:ascii="Arial" w:hAnsi="Arial" w:cs="Arial"/>
              <w:sz w:val="24"/>
              <w:szCs w:val="24"/>
            </w:rPr>
          </w:rPrChange>
        </w:rPr>
      </w:pPr>
      <w:sdt>
        <w:sdtPr>
          <w:rPr>
            <w:rFonts w:ascii="Batang" w:eastAsia="Batang" w:hAnsi="Batang" w:cs="Arial"/>
            <w:sz w:val="24"/>
            <w:szCs w:val="24"/>
            <w:rPrChange w:id="581" w:author="Melissa Philippe" w:date="2022-03-06T16:07:00Z">
              <w:rPr>
                <w:rFonts w:ascii="Arial" w:hAnsi="Arial" w:cs="Arial"/>
                <w:sz w:val="24"/>
                <w:szCs w:val="24"/>
              </w:rPr>
            </w:rPrChange>
          </w:rPr>
          <w:id w:val="1157732738"/>
          <w14:checkbox>
            <w14:checked w14:val="0"/>
            <w14:checkedState w14:val="2612" w14:font="MS Gothic"/>
            <w14:uncheckedState w14:val="2610" w14:font="MS Gothic"/>
          </w14:checkbox>
        </w:sdtPr>
        <w:sdtEndPr>
          <w:rPr>
            <w:rPrChange w:id="582" w:author="Melissa Philippe" w:date="2022-03-06T16:07:00Z">
              <w:rPr/>
            </w:rPrChange>
          </w:rPr>
        </w:sdtEndPr>
        <w:sdtContent>
          <w:r w:rsidR="00FC2381" w:rsidRPr="0068590F">
            <w:rPr>
              <w:rFonts w:ascii="Segoe UI Symbol" w:eastAsia="Batang" w:hAnsi="Segoe UI Symbol" w:cs="Segoe UI Symbol"/>
              <w:sz w:val="24"/>
              <w:szCs w:val="24"/>
              <w:rPrChange w:id="583" w:author="Melissa Philippe" w:date="2022-03-06T16:07:00Z">
                <w:rPr>
                  <w:rFonts w:ascii="MS Gothic" w:eastAsia="MS Gothic" w:hAnsi="MS Gothic" w:cs="Arial" w:hint="eastAsia"/>
                  <w:sz w:val="24"/>
                  <w:szCs w:val="24"/>
                </w:rPr>
              </w:rPrChange>
            </w:rPr>
            <w:t>☐</w:t>
          </w:r>
        </w:sdtContent>
      </w:sdt>
      <w:r w:rsidR="00FC2381" w:rsidRPr="0068590F">
        <w:rPr>
          <w:rFonts w:ascii="Batang" w:eastAsia="Batang" w:hAnsi="Batang" w:cs="Arial"/>
          <w:sz w:val="24"/>
          <w:szCs w:val="24"/>
          <w:rPrChange w:id="584" w:author="Melissa Philippe" w:date="2022-03-06T16:07:00Z">
            <w:rPr>
              <w:rFonts w:ascii="Arial" w:hAnsi="Arial" w:cs="Arial"/>
              <w:sz w:val="24"/>
              <w:szCs w:val="24"/>
            </w:rPr>
          </w:rPrChange>
        </w:rPr>
        <w:t xml:space="preserve"> I have not discussed with my midwife or doctor why an episiotomy might be necessary </w:t>
      </w:r>
    </w:p>
    <w:p w14:paraId="29E994F8" w14:textId="77777777" w:rsidR="00FC2381" w:rsidRPr="0068590F" w:rsidRDefault="00FC2381" w:rsidP="00FC2381">
      <w:pPr>
        <w:rPr>
          <w:rFonts w:ascii="Batang" w:eastAsia="Batang" w:hAnsi="Batang" w:cs="Arial"/>
          <w:b/>
          <w:sz w:val="24"/>
          <w:szCs w:val="24"/>
          <w:rPrChange w:id="585" w:author="Melissa Philippe" w:date="2022-03-06T16:07:00Z">
            <w:rPr>
              <w:rFonts w:ascii="Arial" w:hAnsi="Arial" w:cs="Arial"/>
              <w:b/>
              <w:sz w:val="24"/>
              <w:szCs w:val="24"/>
            </w:rPr>
          </w:rPrChange>
        </w:rPr>
      </w:pPr>
      <w:r w:rsidRPr="0068590F">
        <w:rPr>
          <w:rFonts w:ascii="Batang" w:eastAsia="Batang" w:hAnsi="Batang" w:cs="Arial"/>
          <w:b/>
          <w:noProof/>
          <w:sz w:val="24"/>
          <w:szCs w:val="24"/>
          <w:lang w:eastAsia="en-GB"/>
          <w:rPrChange w:id="586" w:author="Melissa Philippe" w:date="2022-03-06T16:07:00Z">
            <w:rPr>
              <w:rFonts w:ascii="Arial" w:hAnsi="Arial" w:cs="Arial"/>
              <w:b/>
              <w:noProof/>
              <w:sz w:val="24"/>
              <w:szCs w:val="24"/>
              <w:lang w:eastAsia="en-GB"/>
            </w:rPr>
          </w:rPrChange>
        </w:rPr>
        <w:lastRenderedPageBreak/>
        <mc:AlternateContent>
          <mc:Choice Requires="wps">
            <w:drawing>
              <wp:inline distT="0" distB="0" distL="0" distR="0" wp14:anchorId="0104A459" wp14:editId="4E813EF0">
                <wp:extent cx="5662295" cy="1281112"/>
                <wp:effectExtent l="0" t="0" r="14605" b="14605"/>
                <wp:docPr id="3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62295" cy="1281112"/>
                        </a:xfrm>
                        <a:prstGeom prst="rect">
                          <a:avLst/>
                        </a:prstGeom>
                        <a:solidFill>
                          <a:srgbClr val="FFFFFF"/>
                        </a:solidFill>
                        <a:ln w="9525">
                          <a:solidFill>
                            <a:srgbClr val="000000"/>
                          </a:solidFill>
                          <a:miter lim="800000"/>
                          <a:headEnd/>
                          <a:tailEnd/>
                        </a:ln>
                      </wps:spPr>
                      <wps:txbx>
                        <w:txbxContent>
                          <w:p w14:paraId="4F3B875E" w14:textId="112271E4" w:rsidR="00AE2172" w:rsidRPr="0068590F" w:rsidRDefault="00AE2172" w:rsidP="00AE2172">
                            <w:pPr>
                              <w:rPr>
                                <w:rFonts w:ascii="Batang" w:eastAsia="Batang" w:hAnsi="Batang" w:cs="Arial"/>
                                <w:sz w:val="24"/>
                                <w:szCs w:val="24"/>
                                <w:rPrChange w:id="587" w:author="Melissa Philippe" w:date="2022-03-06T16:09:00Z">
                                  <w:rPr>
                                    <w:rFonts w:ascii="Arial" w:hAnsi="Arial" w:cs="Arial"/>
                                    <w:sz w:val="24"/>
                                    <w:szCs w:val="24"/>
                                  </w:rPr>
                                </w:rPrChange>
                              </w:rPr>
                            </w:pPr>
                            <w:r w:rsidRPr="0068590F">
                              <w:rPr>
                                <w:rFonts w:ascii="Batang" w:eastAsia="Batang" w:hAnsi="Batang" w:cs="Arial"/>
                                <w:b/>
                                <w:sz w:val="24"/>
                                <w:szCs w:val="24"/>
                                <w:rPrChange w:id="588" w:author="Melissa Philippe" w:date="2022-03-06T16:09:00Z">
                                  <w:rPr>
                                    <w:rFonts w:ascii="Arial" w:hAnsi="Arial" w:cs="Arial"/>
                                    <w:b/>
                                    <w:sz w:val="24"/>
                                    <w:szCs w:val="24"/>
                                  </w:rPr>
                                </w:rPrChange>
                              </w:rPr>
                              <w:t>My feelings about the possible need for an episiotomy:</w:t>
                            </w:r>
                            <w:r w:rsidR="00D74C70" w:rsidRPr="0068590F">
                              <w:rPr>
                                <w:rFonts w:ascii="Batang" w:eastAsia="Batang" w:hAnsi="Batang" w:cs="Arial"/>
                                <w:sz w:val="24"/>
                                <w:szCs w:val="24"/>
                                <w:rPrChange w:id="589" w:author="Melissa Philippe" w:date="2022-03-06T16:09:00Z">
                                  <w:rPr>
                                    <w:rFonts w:ascii="Arial" w:hAnsi="Arial" w:cs="Arial"/>
                                    <w:sz w:val="24"/>
                                    <w:szCs w:val="24"/>
                                  </w:rPr>
                                </w:rPrChange>
                              </w:rPr>
                              <w:t xml:space="preserve">  </w:t>
                            </w:r>
                          </w:p>
                          <w:p w14:paraId="694B030C" w14:textId="77777777" w:rsidR="00FC2381" w:rsidRPr="00AE2172" w:rsidRDefault="00FC2381" w:rsidP="00FC2381">
                            <w:pPr>
                              <w:rPr>
                                <w:rFonts w:ascii="Arial" w:hAnsi="Arial" w:cs="Arial"/>
                                <w:sz w:val="24"/>
                                <w:szCs w:val="24"/>
                              </w:rPr>
                            </w:pPr>
                          </w:p>
                        </w:txbxContent>
                      </wps:txbx>
                      <wps:bodyPr rot="0" vert="horz" wrap="square" lIns="91440" tIns="45720" rIns="91440" bIns="45720" anchor="t" anchorCtr="0">
                        <a:noAutofit/>
                      </wps:bodyPr>
                    </wps:wsp>
                  </a:graphicData>
                </a:graphic>
              </wp:inline>
            </w:drawing>
          </mc:Choice>
          <mc:Fallback>
            <w:pict>
              <v:shape w14:anchorId="0104A459" id="_x0000_s1038" type="#_x0000_t202" style="width:445.85pt;height:100.8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">
                <v:textbox>
                  <w:txbxContent>
                    <w:p w14:paraId="4F3B875E" w14:textId="112271E4" w:rsidR="00AE2172" w:rsidRPr="0068590F" w:rsidRDefault="00AE2172" w:rsidP="00AE2172">
                      <w:pPr>
                        <w:rPr>
                          <w:rFonts w:ascii="Batang" w:eastAsia="Batang" w:hAnsi="Batang" w:cs="Arial"/>
                          <w:sz w:val="24"/>
                          <w:szCs w:val="24"/>
                          <w:rPrChange w:id="590" w:author="Melissa Philippe" w:date="2022-03-06T16:09:00Z">
                            <w:rPr>
                              <w:rFonts w:ascii="Arial" w:hAnsi="Arial" w:cs="Arial"/>
                              <w:sz w:val="24"/>
                              <w:szCs w:val="24"/>
                            </w:rPr>
                          </w:rPrChange>
                        </w:rPr>
                      </w:pPr>
                      <w:r w:rsidRPr="0068590F">
                        <w:rPr>
                          <w:rFonts w:ascii="Batang" w:eastAsia="Batang" w:hAnsi="Batang" w:cs="Arial"/>
                          <w:b/>
                          <w:sz w:val="24"/>
                          <w:szCs w:val="24"/>
                          <w:rPrChange w:id="591" w:author="Melissa Philippe" w:date="2022-03-06T16:09:00Z">
                            <w:rPr>
                              <w:rFonts w:ascii="Arial" w:hAnsi="Arial" w:cs="Arial"/>
                              <w:b/>
                              <w:sz w:val="24"/>
                              <w:szCs w:val="24"/>
                            </w:rPr>
                          </w:rPrChange>
                        </w:rPr>
                        <w:t>My feelings about the possible need for an episiotomy:</w:t>
                      </w:r>
                      <w:r w:rsidR="00D74C70" w:rsidRPr="0068590F">
                        <w:rPr>
                          <w:rFonts w:ascii="Batang" w:eastAsia="Batang" w:hAnsi="Batang" w:cs="Arial"/>
                          <w:sz w:val="24"/>
                          <w:szCs w:val="24"/>
                          <w:rPrChange w:id="592" w:author="Melissa Philippe" w:date="2022-03-06T16:09:00Z">
                            <w:rPr>
                              <w:rFonts w:ascii="Arial" w:hAnsi="Arial" w:cs="Arial"/>
                              <w:sz w:val="24"/>
                              <w:szCs w:val="24"/>
                            </w:rPr>
                          </w:rPrChange>
                        </w:rPr>
                        <w:t xml:space="preserve">  </w:t>
                      </w:r>
                    </w:p>
                    <w:p w14:paraId="694B030C" w14:textId="77777777" w:rsidR="00FC2381" w:rsidRPr="00AE2172" w:rsidRDefault="00FC2381" w:rsidP="00FC2381">
                      <w:pPr>
                        <w:rPr>
                          <w:rFonts w:ascii="Arial" w:hAnsi="Arial" w:cs="Arial"/>
                          <w:sz w:val="24"/>
                          <w:szCs w:val="24"/>
                        </w:rPr>
                      </w:pPr>
                    </w:p>
                  </w:txbxContent>
                </v:textbox>
                <w10:anchorlock/>
              </v:shape>
            </w:pict>
          </mc:Fallback>
        </mc:AlternateContent>
      </w:r>
    </w:p>
    <w:p w14:paraId="6AD00978" w14:textId="77777777" w:rsidR="00AB04C2" w:rsidRPr="0068590F" w:rsidRDefault="00AB04C2" w:rsidP="004352F4">
      <w:pPr>
        <w:rPr>
          <w:rFonts w:ascii="Batang" w:eastAsia="Batang" w:hAnsi="Batang" w:cs="Arial"/>
          <w:sz w:val="24"/>
          <w:szCs w:val="24"/>
          <w:rPrChange w:id="593" w:author="Melissa Philippe" w:date="2022-03-06T16:07:00Z">
            <w:rPr>
              <w:rFonts w:ascii="Arial" w:hAnsi="Arial" w:cs="Arial"/>
              <w:sz w:val="24"/>
              <w:szCs w:val="24"/>
            </w:rPr>
          </w:rPrChange>
        </w:rPr>
      </w:pPr>
    </w:p>
    <w:p w14:paraId="0A19D72E" w14:textId="77777777" w:rsidR="004352F4" w:rsidRPr="0068590F" w:rsidRDefault="004352F4" w:rsidP="004352F4">
      <w:pPr>
        <w:rPr>
          <w:rFonts w:ascii="Batang" w:eastAsia="Batang" w:hAnsi="Batang" w:cs="Arial"/>
          <w:b/>
          <w:sz w:val="28"/>
          <w:szCs w:val="24"/>
          <w:rPrChange w:id="594" w:author="Melissa Philippe" w:date="2022-03-06T16:07:00Z">
            <w:rPr>
              <w:rFonts w:ascii="Arial" w:hAnsi="Arial" w:cs="Arial"/>
              <w:b/>
              <w:sz w:val="28"/>
              <w:szCs w:val="24"/>
            </w:rPr>
          </w:rPrChange>
        </w:rPr>
      </w:pPr>
      <w:r w:rsidRPr="0068590F">
        <w:rPr>
          <w:rFonts w:ascii="Batang" w:eastAsia="Batang" w:hAnsi="Batang" w:cs="Arial"/>
          <w:b/>
          <w:sz w:val="28"/>
          <w:szCs w:val="24"/>
          <w:rPrChange w:id="595" w:author="Melissa Philippe" w:date="2022-03-06T16:07:00Z">
            <w:rPr>
              <w:rFonts w:ascii="Arial" w:hAnsi="Arial" w:cs="Arial"/>
              <w:b/>
              <w:sz w:val="28"/>
              <w:szCs w:val="24"/>
            </w:rPr>
          </w:rPrChange>
        </w:rPr>
        <w:t xml:space="preserve">Delivering the placenta after the birth </w:t>
      </w:r>
    </w:p>
    <w:p w14:paraId="1C60BCC8" w14:textId="02BA214D" w:rsidR="004352F4" w:rsidRPr="0068590F" w:rsidRDefault="004352F4" w:rsidP="004352F4">
      <w:pPr>
        <w:rPr>
          <w:rFonts w:ascii="Batang" w:eastAsia="Batang" w:hAnsi="Batang" w:cs="Arial"/>
          <w:sz w:val="24"/>
          <w:szCs w:val="24"/>
          <w:rPrChange w:id="596" w:author="Melissa Philippe" w:date="2022-03-06T16:07:00Z">
            <w:rPr>
              <w:rFonts w:ascii="Arial" w:hAnsi="Arial" w:cs="Arial"/>
              <w:sz w:val="24"/>
              <w:szCs w:val="24"/>
            </w:rPr>
          </w:rPrChange>
        </w:rPr>
      </w:pPr>
      <w:r w:rsidRPr="0068590F">
        <w:rPr>
          <w:rFonts w:ascii="Batang" w:eastAsia="Batang" w:hAnsi="Batang" w:cs="Arial"/>
          <w:sz w:val="24"/>
          <w:szCs w:val="24"/>
          <w:rPrChange w:id="597" w:author="Melissa Philippe" w:date="2022-03-06T16:07:00Z">
            <w:rPr>
              <w:rFonts w:ascii="Arial" w:hAnsi="Arial" w:cs="Arial"/>
              <w:sz w:val="24"/>
              <w:szCs w:val="24"/>
            </w:rPr>
          </w:rPrChange>
        </w:rPr>
        <w:t>After your baby is born</w:t>
      </w:r>
      <w:ins w:id="598" w:author="Melissa Philippe" w:date="2022-03-06T16:17:00Z">
        <w:r w:rsidR="00373614">
          <w:rPr>
            <w:rFonts w:ascii="Batang" w:eastAsia="Batang" w:hAnsi="Batang" w:cs="Arial"/>
            <w:sz w:val="24"/>
            <w:szCs w:val="24"/>
          </w:rPr>
          <w:t>,</w:t>
        </w:r>
      </w:ins>
      <w:r w:rsidRPr="0068590F">
        <w:rPr>
          <w:rFonts w:ascii="Batang" w:eastAsia="Batang" w:hAnsi="Batang" w:cs="Arial"/>
          <w:sz w:val="24"/>
          <w:szCs w:val="24"/>
          <w:rPrChange w:id="599" w:author="Melissa Philippe" w:date="2022-03-06T16:07:00Z">
            <w:rPr>
              <w:rFonts w:ascii="Arial" w:hAnsi="Arial" w:cs="Arial"/>
              <w:sz w:val="24"/>
              <w:szCs w:val="24"/>
            </w:rPr>
          </w:rPrChange>
        </w:rPr>
        <w:t xml:space="preserve"> your midwife will offer you an injection in your thigh. This contains the drug </w:t>
      </w:r>
      <w:proofErr w:type="spellStart"/>
      <w:r w:rsidRPr="0068590F">
        <w:rPr>
          <w:rFonts w:ascii="Batang" w:eastAsia="Batang" w:hAnsi="Batang" w:cs="Arial"/>
          <w:sz w:val="24"/>
          <w:szCs w:val="24"/>
          <w:rPrChange w:id="600" w:author="Melissa Philippe" w:date="2022-03-06T16:07:00Z">
            <w:rPr>
              <w:rFonts w:ascii="Arial" w:hAnsi="Arial" w:cs="Arial"/>
              <w:sz w:val="24"/>
              <w:szCs w:val="24"/>
            </w:rPr>
          </w:rPrChange>
        </w:rPr>
        <w:t>syntometrine</w:t>
      </w:r>
      <w:proofErr w:type="spellEnd"/>
      <w:r w:rsidRPr="0068590F">
        <w:rPr>
          <w:rFonts w:ascii="Batang" w:eastAsia="Batang" w:hAnsi="Batang" w:cs="Arial"/>
          <w:sz w:val="24"/>
          <w:szCs w:val="24"/>
          <w:rPrChange w:id="601" w:author="Melissa Philippe" w:date="2022-03-06T16:07:00Z">
            <w:rPr>
              <w:rFonts w:ascii="Arial" w:hAnsi="Arial" w:cs="Arial"/>
              <w:sz w:val="24"/>
              <w:szCs w:val="24"/>
            </w:rPr>
          </w:rPrChange>
        </w:rPr>
        <w:t xml:space="preserve"> or </w:t>
      </w:r>
      <w:proofErr w:type="spellStart"/>
      <w:r w:rsidRPr="0068590F">
        <w:rPr>
          <w:rFonts w:ascii="Batang" w:eastAsia="Batang" w:hAnsi="Batang" w:cs="Arial"/>
          <w:sz w:val="24"/>
          <w:szCs w:val="24"/>
          <w:rPrChange w:id="602" w:author="Melissa Philippe" w:date="2022-03-06T16:07:00Z">
            <w:rPr>
              <w:rFonts w:ascii="Arial" w:hAnsi="Arial" w:cs="Arial"/>
              <w:sz w:val="24"/>
              <w:szCs w:val="24"/>
            </w:rPr>
          </w:rPrChange>
        </w:rPr>
        <w:t>syntocinon</w:t>
      </w:r>
      <w:proofErr w:type="spellEnd"/>
      <w:ins w:id="603" w:author="Melissa Philippe" w:date="2022-03-06T16:17:00Z">
        <w:r w:rsidR="00373614">
          <w:rPr>
            <w:rFonts w:ascii="Batang" w:eastAsia="Batang" w:hAnsi="Batang" w:cs="Arial"/>
            <w:sz w:val="24"/>
            <w:szCs w:val="24"/>
          </w:rPr>
          <w:t>,</w:t>
        </w:r>
      </w:ins>
      <w:r w:rsidRPr="0068590F">
        <w:rPr>
          <w:rFonts w:ascii="Batang" w:eastAsia="Batang" w:hAnsi="Batang" w:cs="Arial"/>
          <w:sz w:val="24"/>
          <w:szCs w:val="24"/>
          <w:rPrChange w:id="604" w:author="Melissa Philippe" w:date="2022-03-06T16:07:00Z">
            <w:rPr>
              <w:rFonts w:ascii="Arial" w:hAnsi="Arial" w:cs="Arial"/>
              <w:sz w:val="24"/>
              <w:szCs w:val="24"/>
            </w:rPr>
          </w:rPrChange>
        </w:rPr>
        <w:t xml:space="preserve"> which helps the womb contract and can prevent the heavy bleeding that some women may experience without it. </w:t>
      </w:r>
    </w:p>
    <w:p w14:paraId="4636F98E" w14:textId="71DCBCAC" w:rsidR="004352F4" w:rsidRPr="0068590F" w:rsidRDefault="00A314D2" w:rsidP="004352F4">
      <w:pPr>
        <w:rPr>
          <w:rFonts w:ascii="Batang" w:eastAsia="Batang" w:hAnsi="Batang" w:cs="Arial"/>
          <w:sz w:val="24"/>
          <w:szCs w:val="24"/>
          <w:rPrChange w:id="605" w:author="Melissa Philippe" w:date="2022-03-06T16:07:00Z">
            <w:rPr>
              <w:rFonts w:ascii="Arial" w:hAnsi="Arial" w:cs="Arial"/>
              <w:sz w:val="24"/>
              <w:szCs w:val="24"/>
            </w:rPr>
          </w:rPrChange>
        </w:rPr>
      </w:pPr>
      <w:sdt>
        <w:sdtPr>
          <w:rPr>
            <w:rFonts w:ascii="Batang" w:eastAsia="Batang" w:hAnsi="Batang" w:cs="Arial"/>
            <w:sz w:val="24"/>
            <w:szCs w:val="24"/>
            <w:rPrChange w:id="606" w:author="Melissa Philippe" w:date="2022-03-06T16:07:00Z">
              <w:rPr>
                <w:rFonts w:ascii="Arial" w:hAnsi="Arial" w:cs="Arial"/>
                <w:sz w:val="24"/>
                <w:szCs w:val="24"/>
              </w:rPr>
            </w:rPrChange>
          </w:rPr>
          <w:id w:val="1080482646"/>
          <w14:checkbox>
            <w14:checked w14:val="0"/>
            <w14:checkedState w14:val="2612" w14:font="MS Gothic"/>
            <w14:uncheckedState w14:val="2610" w14:font="MS Gothic"/>
          </w14:checkbox>
        </w:sdtPr>
        <w:sdtEndPr>
          <w:rPr>
            <w:rPrChange w:id="607" w:author="Melissa Philippe" w:date="2022-03-06T16:07:00Z">
              <w:rPr/>
            </w:rPrChange>
          </w:rPr>
        </w:sdtEndPr>
        <w:sdtContent>
          <w:r w:rsidR="00C91AF3" w:rsidRPr="0068590F">
            <w:rPr>
              <w:rFonts w:ascii="Segoe UI Symbol" w:eastAsia="Batang" w:hAnsi="Segoe UI Symbol" w:cs="Segoe UI Symbol"/>
              <w:sz w:val="24"/>
              <w:szCs w:val="24"/>
              <w:rPrChange w:id="608" w:author="Melissa Philippe" w:date="2022-03-06T16:07:00Z">
                <w:rPr>
                  <w:rFonts w:ascii="MS Gothic" w:eastAsia="MS Gothic" w:hAnsi="MS Gothic" w:cs="Arial" w:hint="eastAsia"/>
                  <w:sz w:val="24"/>
                  <w:szCs w:val="24"/>
                </w:rPr>
              </w:rPrChange>
            </w:rPr>
            <w:t>☐</w:t>
          </w:r>
        </w:sdtContent>
      </w:sdt>
      <w:r w:rsidR="00C91AF3" w:rsidRPr="0068590F">
        <w:rPr>
          <w:rFonts w:ascii="Batang" w:eastAsia="Batang" w:hAnsi="Batang" w:cs="Arial"/>
          <w:sz w:val="24"/>
          <w:szCs w:val="24"/>
          <w:rPrChange w:id="609" w:author="Melissa Philippe" w:date="2022-03-06T16:07:00Z">
            <w:rPr>
              <w:rFonts w:ascii="Arial" w:hAnsi="Arial" w:cs="Arial"/>
              <w:sz w:val="24"/>
              <w:szCs w:val="24"/>
            </w:rPr>
          </w:rPrChange>
        </w:rPr>
        <w:t xml:space="preserve"> </w:t>
      </w:r>
      <w:r w:rsidR="004352F4" w:rsidRPr="0068590F">
        <w:rPr>
          <w:rFonts w:ascii="Batang" w:eastAsia="Batang" w:hAnsi="Batang" w:cs="Arial"/>
          <w:sz w:val="24"/>
          <w:szCs w:val="24"/>
          <w:rPrChange w:id="610" w:author="Melissa Philippe" w:date="2022-03-06T16:07:00Z">
            <w:rPr>
              <w:rFonts w:ascii="Arial" w:hAnsi="Arial" w:cs="Arial"/>
              <w:sz w:val="24"/>
              <w:szCs w:val="24"/>
            </w:rPr>
          </w:rPrChange>
        </w:rPr>
        <w:t xml:space="preserve">I have discussed with my midwife what happens after labour when the placenta is delivered </w:t>
      </w:r>
    </w:p>
    <w:p w14:paraId="46109F91" w14:textId="0603AE36" w:rsidR="004352F4" w:rsidRPr="0068590F" w:rsidRDefault="00A314D2" w:rsidP="004352F4">
      <w:pPr>
        <w:rPr>
          <w:rFonts w:ascii="Batang" w:eastAsia="Batang" w:hAnsi="Batang" w:cs="Arial"/>
          <w:sz w:val="24"/>
          <w:szCs w:val="24"/>
          <w:rPrChange w:id="611" w:author="Melissa Philippe" w:date="2022-03-06T16:07:00Z">
            <w:rPr>
              <w:rFonts w:ascii="Arial" w:hAnsi="Arial" w:cs="Arial"/>
              <w:sz w:val="24"/>
              <w:szCs w:val="24"/>
            </w:rPr>
          </w:rPrChange>
        </w:rPr>
      </w:pPr>
      <w:sdt>
        <w:sdtPr>
          <w:rPr>
            <w:rFonts w:ascii="Batang" w:eastAsia="Batang" w:hAnsi="Batang" w:cs="Arial"/>
            <w:sz w:val="24"/>
            <w:szCs w:val="24"/>
            <w:rPrChange w:id="612" w:author="Melissa Philippe" w:date="2022-03-06T16:07:00Z">
              <w:rPr>
                <w:rFonts w:ascii="Arial" w:hAnsi="Arial" w:cs="Arial"/>
                <w:sz w:val="24"/>
                <w:szCs w:val="24"/>
              </w:rPr>
            </w:rPrChange>
          </w:rPr>
          <w:id w:val="2021503468"/>
          <w14:checkbox>
            <w14:checked w14:val="0"/>
            <w14:checkedState w14:val="2612" w14:font="MS Gothic"/>
            <w14:uncheckedState w14:val="2610" w14:font="MS Gothic"/>
          </w14:checkbox>
        </w:sdtPr>
        <w:sdtEndPr>
          <w:rPr>
            <w:rPrChange w:id="613" w:author="Melissa Philippe" w:date="2022-03-06T16:07:00Z">
              <w:rPr/>
            </w:rPrChange>
          </w:rPr>
        </w:sdtEndPr>
        <w:sdtContent>
          <w:r w:rsidR="00C91AF3" w:rsidRPr="0068590F">
            <w:rPr>
              <w:rFonts w:ascii="Segoe UI Symbol" w:eastAsia="Batang" w:hAnsi="Segoe UI Symbol" w:cs="Segoe UI Symbol"/>
              <w:sz w:val="24"/>
              <w:szCs w:val="24"/>
              <w:rPrChange w:id="614" w:author="Melissa Philippe" w:date="2022-03-06T16:07:00Z">
                <w:rPr>
                  <w:rFonts w:ascii="MS Gothic" w:eastAsia="MS Gothic" w:hAnsi="MS Gothic" w:cs="Arial" w:hint="eastAsia"/>
                  <w:sz w:val="24"/>
                  <w:szCs w:val="24"/>
                </w:rPr>
              </w:rPrChange>
            </w:rPr>
            <w:t>☐</w:t>
          </w:r>
        </w:sdtContent>
      </w:sdt>
      <w:r w:rsidR="00C91AF3" w:rsidRPr="0068590F">
        <w:rPr>
          <w:rFonts w:ascii="Batang" w:eastAsia="Batang" w:hAnsi="Batang" w:cs="Arial"/>
          <w:sz w:val="24"/>
          <w:szCs w:val="24"/>
          <w:rPrChange w:id="615" w:author="Melissa Philippe" w:date="2022-03-06T16:07:00Z">
            <w:rPr>
              <w:rFonts w:ascii="Arial" w:hAnsi="Arial" w:cs="Arial"/>
              <w:sz w:val="24"/>
              <w:szCs w:val="24"/>
            </w:rPr>
          </w:rPrChange>
        </w:rPr>
        <w:t xml:space="preserve"> </w:t>
      </w:r>
      <w:r w:rsidR="004352F4" w:rsidRPr="0068590F">
        <w:rPr>
          <w:rFonts w:ascii="Batang" w:eastAsia="Batang" w:hAnsi="Batang" w:cs="Arial"/>
          <w:sz w:val="24"/>
          <w:szCs w:val="24"/>
          <w:rPrChange w:id="616" w:author="Melissa Philippe" w:date="2022-03-06T16:07:00Z">
            <w:rPr>
              <w:rFonts w:ascii="Arial" w:hAnsi="Arial" w:cs="Arial"/>
              <w:sz w:val="24"/>
              <w:szCs w:val="24"/>
            </w:rPr>
          </w:rPrChange>
        </w:rPr>
        <w:t xml:space="preserve">I have not discussed with my midwife what happens after labour when the placenta is delivered </w:t>
      </w:r>
    </w:p>
    <w:p w14:paraId="053178EA" w14:textId="6954D6CC" w:rsidR="00AB04C2" w:rsidRPr="0068590F" w:rsidRDefault="00AB04C2" w:rsidP="00AB04C2">
      <w:pPr>
        <w:rPr>
          <w:rFonts w:ascii="Batang" w:eastAsia="Batang" w:hAnsi="Batang" w:cs="Arial"/>
          <w:b/>
          <w:sz w:val="24"/>
          <w:szCs w:val="24"/>
          <w:rPrChange w:id="617" w:author="Melissa Philippe" w:date="2022-03-06T16:07:00Z">
            <w:rPr>
              <w:rFonts w:ascii="Arial" w:hAnsi="Arial" w:cs="Arial"/>
              <w:b/>
              <w:sz w:val="24"/>
              <w:szCs w:val="24"/>
            </w:rPr>
          </w:rPrChange>
        </w:rPr>
      </w:pPr>
      <w:r w:rsidRPr="0068590F">
        <w:rPr>
          <w:rFonts w:ascii="Batang" w:eastAsia="Batang" w:hAnsi="Batang" w:cs="Arial"/>
          <w:b/>
          <w:noProof/>
          <w:sz w:val="24"/>
          <w:szCs w:val="24"/>
          <w:lang w:eastAsia="en-GB"/>
          <w:rPrChange w:id="618" w:author="Melissa Philippe" w:date="2022-03-06T16:07:00Z">
            <w:rPr>
              <w:rFonts w:ascii="Arial" w:hAnsi="Arial" w:cs="Arial"/>
              <w:b/>
              <w:noProof/>
              <w:sz w:val="24"/>
              <w:szCs w:val="24"/>
              <w:lang w:eastAsia="en-GB"/>
            </w:rPr>
          </w:rPrChange>
        </w:rPr>
        <mc:AlternateContent>
          <mc:Choice Requires="wps">
            <w:drawing>
              <wp:inline distT="0" distB="0" distL="0" distR="0" wp14:anchorId="76C137CF" wp14:editId="58C8135A">
                <wp:extent cx="5662295" cy="1362075"/>
                <wp:effectExtent l="0" t="0" r="14605" b="28575"/>
                <wp:docPr id="3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62295" cy="1362075"/>
                        </a:xfrm>
                        <a:prstGeom prst="rect">
                          <a:avLst/>
                        </a:prstGeom>
                        <a:solidFill>
                          <a:srgbClr val="FFFFFF"/>
                        </a:solidFill>
                        <a:ln w="9525">
                          <a:solidFill>
                            <a:srgbClr val="000000"/>
                          </a:solidFill>
                          <a:miter lim="800000"/>
                          <a:headEnd/>
                          <a:tailEnd/>
                        </a:ln>
                      </wps:spPr>
                      <wps:txbx>
                        <w:txbxContent>
                          <w:p w14:paraId="542595DC" w14:textId="7177FF9B" w:rsidR="00AE2172" w:rsidRPr="0068590F" w:rsidRDefault="00AE2172" w:rsidP="00AE2172">
                            <w:pPr>
                              <w:rPr>
                                <w:rFonts w:ascii="Batang" w:eastAsia="Batang" w:hAnsi="Batang" w:cs="Arial"/>
                                <w:sz w:val="24"/>
                                <w:szCs w:val="24"/>
                                <w:rPrChange w:id="619" w:author="Melissa Philippe" w:date="2022-03-06T16:08:00Z">
                                  <w:rPr>
                                    <w:rFonts w:ascii="Arial" w:hAnsi="Arial" w:cs="Arial"/>
                                    <w:sz w:val="24"/>
                                    <w:szCs w:val="24"/>
                                  </w:rPr>
                                </w:rPrChange>
                              </w:rPr>
                            </w:pPr>
                            <w:r w:rsidRPr="0068590F">
                              <w:rPr>
                                <w:rFonts w:ascii="Batang" w:eastAsia="Batang" w:hAnsi="Batang" w:cs="Arial"/>
                                <w:b/>
                                <w:sz w:val="24"/>
                                <w:szCs w:val="24"/>
                                <w:rPrChange w:id="620" w:author="Melissa Philippe" w:date="2022-03-06T16:08:00Z">
                                  <w:rPr>
                                    <w:rFonts w:ascii="Arial" w:hAnsi="Arial" w:cs="Arial"/>
                                    <w:b/>
                                    <w:sz w:val="24"/>
                                    <w:szCs w:val="24"/>
                                  </w:rPr>
                                </w:rPrChange>
                              </w:rPr>
                              <w:t>My preferences about delivering the placenta:</w:t>
                            </w:r>
                            <w:r w:rsidRPr="0068590F">
                              <w:rPr>
                                <w:rFonts w:ascii="Batang" w:eastAsia="Batang" w:hAnsi="Batang" w:cs="Arial"/>
                                <w:sz w:val="24"/>
                                <w:szCs w:val="24"/>
                                <w:rPrChange w:id="621" w:author="Melissa Philippe" w:date="2022-03-06T16:08:00Z">
                                  <w:rPr>
                                    <w:rFonts w:ascii="Arial" w:hAnsi="Arial" w:cs="Arial"/>
                                    <w:sz w:val="24"/>
                                    <w:szCs w:val="24"/>
                                  </w:rPr>
                                </w:rPrChange>
                              </w:rPr>
                              <w:t xml:space="preserve"> </w:t>
                            </w:r>
                            <w:r w:rsidR="00D74C70" w:rsidRPr="0068590F">
                              <w:rPr>
                                <w:rFonts w:ascii="Batang" w:eastAsia="Batang" w:hAnsi="Batang" w:cs="Arial"/>
                                <w:sz w:val="24"/>
                                <w:szCs w:val="24"/>
                                <w:rPrChange w:id="622" w:author="Melissa Philippe" w:date="2022-03-06T16:08:00Z">
                                  <w:rPr>
                                    <w:rFonts w:ascii="Arial" w:hAnsi="Arial" w:cs="Arial"/>
                                    <w:sz w:val="24"/>
                                    <w:szCs w:val="24"/>
                                  </w:rPr>
                                </w:rPrChange>
                              </w:rPr>
                              <w:t xml:space="preserve"> </w:t>
                            </w:r>
                          </w:p>
                          <w:p w14:paraId="55F86194" w14:textId="77777777" w:rsidR="00AB04C2" w:rsidRPr="00AE2172" w:rsidRDefault="00AB04C2" w:rsidP="00AB04C2">
                            <w:pPr>
                              <w:rPr>
                                <w:rFonts w:ascii="Arial" w:hAnsi="Arial" w:cs="Arial"/>
                                <w:sz w:val="24"/>
                                <w:szCs w:val="24"/>
                              </w:rPr>
                            </w:pPr>
                          </w:p>
                        </w:txbxContent>
                      </wps:txbx>
                      <wps:bodyPr rot="0" vert="horz" wrap="square" lIns="91440" tIns="45720" rIns="91440" bIns="45720" anchor="t" anchorCtr="0">
                        <a:noAutofit/>
                      </wps:bodyPr>
                    </wps:wsp>
                  </a:graphicData>
                </a:graphic>
              </wp:inline>
            </w:drawing>
          </mc:Choice>
          <mc:Fallback>
            <w:pict>
              <v:shape w14:anchorId="76C137CF" id="_x0000_s1039" type="#_x0000_t202" style="width:445.85pt;height:107.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">
                <v:textbox>
                  <w:txbxContent>
                    <w:p w14:paraId="542595DC" w14:textId="7177FF9B" w:rsidR="00AE2172" w:rsidRPr="0068590F" w:rsidRDefault="00AE2172" w:rsidP="00AE2172">
                      <w:pPr>
                        <w:rPr>
                          <w:rFonts w:ascii="Batang" w:eastAsia="Batang" w:hAnsi="Batang" w:cs="Arial"/>
                          <w:sz w:val="24"/>
                          <w:szCs w:val="24"/>
                          <w:rPrChange w:id="623" w:author="Melissa Philippe" w:date="2022-03-06T16:08:00Z">
                            <w:rPr>
                              <w:rFonts w:ascii="Arial" w:hAnsi="Arial" w:cs="Arial"/>
                              <w:sz w:val="24"/>
                              <w:szCs w:val="24"/>
                            </w:rPr>
                          </w:rPrChange>
                        </w:rPr>
                      </w:pPr>
                      <w:r w:rsidRPr="0068590F">
                        <w:rPr>
                          <w:rFonts w:ascii="Batang" w:eastAsia="Batang" w:hAnsi="Batang" w:cs="Arial"/>
                          <w:b/>
                          <w:sz w:val="24"/>
                          <w:szCs w:val="24"/>
                          <w:rPrChange w:id="624" w:author="Melissa Philippe" w:date="2022-03-06T16:08:00Z">
                            <w:rPr>
                              <w:rFonts w:ascii="Arial" w:hAnsi="Arial" w:cs="Arial"/>
                              <w:b/>
                              <w:sz w:val="24"/>
                              <w:szCs w:val="24"/>
                            </w:rPr>
                          </w:rPrChange>
                        </w:rPr>
                        <w:t>My preferences about delivering the placenta:</w:t>
                      </w:r>
                      <w:r w:rsidRPr="0068590F">
                        <w:rPr>
                          <w:rFonts w:ascii="Batang" w:eastAsia="Batang" w:hAnsi="Batang" w:cs="Arial"/>
                          <w:sz w:val="24"/>
                          <w:szCs w:val="24"/>
                          <w:rPrChange w:id="625" w:author="Melissa Philippe" w:date="2022-03-06T16:08:00Z">
                            <w:rPr>
                              <w:rFonts w:ascii="Arial" w:hAnsi="Arial" w:cs="Arial"/>
                              <w:sz w:val="24"/>
                              <w:szCs w:val="24"/>
                            </w:rPr>
                          </w:rPrChange>
                        </w:rPr>
                        <w:t xml:space="preserve"> </w:t>
                      </w:r>
                      <w:r w:rsidR="00D74C70" w:rsidRPr="0068590F">
                        <w:rPr>
                          <w:rFonts w:ascii="Batang" w:eastAsia="Batang" w:hAnsi="Batang" w:cs="Arial"/>
                          <w:sz w:val="24"/>
                          <w:szCs w:val="24"/>
                          <w:rPrChange w:id="626" w:author="Melissa Philippe" w:date="2022-03-06T16:08:00Z">
                            <w:rPr>
                              <w:rFonts w:ascii="Arial" w:hAnsi="Arial" w:cs="Arial"/>
                              <w:sz w:val="24"/>
                              <w:szCs w:val="24"/>
                            </w:rPr>
                          </w:rPrChange>
                        </w:rPr>
                        <w:t xml:space="preserve"> </w:t>
                      </w:r>
                    </w:p>
                    <w:p w14:paraId="55F86194" w14:textId="77777777" w:rsidR="00AB04C2" w:rsidRPr="00AE2172" w:rsidRDefault="00AB04C2" w:rsidP="00AB04C2">
                      <w:pPr>
                        <w:rPr>
                          <w:rFonts w:ascii="Arial" w:hAnsi="Arial" w:cs="Arial"/>
                          <w:sz w:val="24"/>
                          <w:szCs w:val="24"/>
                        </w:rPr>
                      </w:pPr>
                    </w:p>
                  </w:txbxContent>
                </v:textbox>
                <w10:anchorlock/>
              </v:shape>
            </w:pict>
          </mc:Fallback>
        </mc:AlternateContent>
      </w:r>
    </w:p>
    <w:p w14:paraId="0D140890" w14:textId="77777777" w:rsidR="004352F4" w:rsidRPr="0068590F" w:rsidRDefault="004352F4" w:rsidP="004352F4">
      <w:pPr>
        <w:rPr>
          <w:rFonts w:ascii="Batang" w:eastAsia="Batang" w:hAnsi="Batang" w:cs="Arial"/>
          <w:sz w:val="24"/>
          <w:szCs w:val="24"/>
          <w:rPrChange w:id="627" w:author="Melissa Philippe" w:date="2022-03-06T16:07:00Z">
            <w:rPr>
              <w:rFonts w:ascii="Arial" w:hAnsi="Arial" w:cs="Arial"/>
              <w:sz w:val="24"/>
              <w:szCs w:val="24"/>
            </w:rPr>
          </w:rPrChange>
        </w:rPr>
      </w:pPr>
    </w:p>
    <w:p w14:paraId="190C8427" w14:textId="77777777" w:rsidR="00ED6764" w:rsidRDefault="00ED6764" w:rsidP="004352F4">
      <w:pPr>
        <w:rPr>
          <w:ins w:id="628" w:author="Melissa Philippe" w:date="2022-03-06T16:12:00Z"/>
          <w:rFonts w:ascii="Batang" w:eastAsia="Batang" w:hAnsi="Batang" w:cs="Arial"/>
          <w:b/>
          <w:sz w:val="28"/>
          <w:szCs w:val="24"/>
        </w:rPr>
      </w:pPr>
    </w:p>
    <w:p w14:paraId="64736E55" w14:textId="77777777" w:rsidR="00ED6764" w:rsidRDefault="00ED6764" w:rsidP="004352F4">
      <w:pPr>
        <w:rPr>
          <w:ins w:id="629" w:author="Melissa Philippe" w:date="2022-03-06T16:12:00Z"/>
          <w:rFonts w:ascii="Batang" w:eastAsia="Batang" w:hAnsi="Batang" w:cs="Arial"/>
          <w:b/>
          <w:sz w:val="28"/>
          <w:szCs w:val="24"/>
        </w:rPr>
      </w:pPr>
    </w:p>
    <w:p w14:paraId="3D3B047F" w14:textId="77777777" w:rsidR="00ED6764" w:rsidRDefault="00ED6764" w:rsidP="004352F4">
      <w:pPr>
        <w:rPr>
          <w:ins w:id="630" w:author="Melissa Philippe" w:date="2022-03-06T16:12:00Z"/>
          <w:rFonts w:ascii="Batang" w:eastAsia="Batang" w:hAnsi="Batang" w:cs="Arial"/>
          <w:b/>
          <w:sz w:val="28"/>
          <w:szCs w:val="24"/>
        </w:rPr>
      </w:pPr>
    </w:p>
    <w:p w14:paraId="5499382E" w14:textId="22C6BC85" w:rsidR="004352F4" w:rsidRPr="0068590F" w:rsidRDefault="004352F4" w:rsidP="004352F4">
      <w:pPr>
        <w:rPr>
          <w:rFonts w:ascii="Batang" w:eastAsia="Batang" w:hAnsi="Batang" w:cs="Arial"/>
          <w:b/>
          <w:sz w:val="28"/>
          <w:szCs w:val="24"/>
          <w:rPrChange w:id="631" w:author="Melissa Philippe" w:date="2022-03-06T16:07:00Z">
            <w:rPr>
              <w:rFonts w:ascii="Arial" w:hAnsi="Arial" w:cs="Arial"/>
              <w:b/>
              <w:sz w:val="28"/>
              <w:szCs w:val="24"/>
            </w:rPr>
          </w:rPrChange>
        </w:rPr>
      </w:pPr>
      <w:r w:rsidRPr="0068590F">
        <w:rPr>
          <w:rFonts w:ascii="Batang" w:eastAsia="Batang" w:hAnsi="Batang" w:cs="Arial"/>
          <w:b/>
          <w:sz w:val="28"/>
          <w:szCs w:val="24"/>
          <w:rPrChange w:id="632" w:author="Melissa Philippe" w:date="2022-03-06T16:07:00Z">
            <w:rPr>
              <w:rFonts w:ascii="Arial" w:hAnsi="Arial" w:cs="Arial"/>
              <w:b/>
              <w:sz w:val="28"/>
              <w:szCs w:val="24"/>
            </w:rPr>
          </w:rPrChange>
        </w:rPr>
        <w:lastRenderedPageBreak/>
        <w:t xml:space="preserve">Feeding your baby </w:t>
      </w:r>
    </w:p>
    <w:p w14:paraId="150D1B93" w14:textId="77777777" w:rsidR="004352F4" w:rsidRPr="0068590F" w:rsidRDefault="004352F4" w:rsidP="004352F4">
      <w:pPr>
        <w:rPr>
          <w:rFonts w:ascii="Batang" w:eastAsia="Batang" w:hAnsi="Batang" w:cs="Arial"/>
          <w:sz w:val="24"/>
          <w:szCs w:val="24"/>
          <w:rPrChange w:id="633" w:author="Melissa Philippe" w:date="2022-03-06T16:07:00Z">
            <w:rPr>
              <w:rFonts w:ascii="Arial" w:hAnsi="Arial" w:cs="Arial"/>
              <w:sz w:val="24"/>
              <w:szCs w:val="24"/>
            </w:rPr>
          </w:rPrChange>
        </w:rPr>
      </w:pPr>
      <w:r w:rsidRPr="0068590F">
        <w:rPr>
          <w:rFonts w:ascii="Batang" w:eastAsia="Batang" w:hAnsi="Batang" w:cs="Arial"/>
          <w:sz w:val="24"/>
          <w:szCs w:val="24"/>
          <w:rPrChange w:id="634" w:author="Melissa Philippe" w:date="2022-03-06T16:07:00Z">
            <w:rPr>
              <w:rFonts w:ascii="Arial" w:hAnsi="Arial" w:cs="Arial"/>
              <w:sz w:val="24"/>
              <w:szCs w:val="24"/>
            </w:rPr>
          </w:rPrChange>
        </w:rPr>
        <w:t xml:space="preserve">Breast milk is the best form of nutrition for babies as it provides all the nutrients a baby needs and has lasting benefits for the health of your child. Infant formula milk can be used as an alternative to breast milk. </w:t>
      </w:r>
    </w:p>
    <w:p w14:paraId="32E7883B" w14:textId="65C659CA" w:rsidR="004352F4" w:rsidRPr="0068590F" w:rsidRDefault="00A314D2" w:rsidP="004352F4">
      <w:pPr>
        <w:rPr>
          <w:rFonts w:ascii="Batang" w:eastAsia="Batang" w:hAnsi="Batang" w:cs="Arial"/>
          <w:sz w:val="24"/>
          <w:szCs w:val="24"/>
          <w:rPrChange w:id="635" w:author="Melissa Philippe" w:date="2022-03-06T16:07:00Z">
            <w:rPr>
              <w:rFonts w:ascii="Arial" w:hAnsi="Arial" w:cs="Arial"/>
              <w:sz w:val="24"/>
              <w:szCs w:val="24"/>
            </w:rPr>
          </w:rPrChange>
        </w:rPr>
      </w:pPr>
      <w:sdt>
        <w:sdtPr>
          <w:rPr>
            <w:rFonts w:ascii="Batang" w:eastAsia="Batang" w:hAnsi="Batang" w:cs="Arial"/>
            <w:sz w:val="24"/>
            <w:szCs w:val="24"/>
            <w:rPrChange w:id="636" w:author="Melissa Philippe" w:date="2022-03-06T16:07:00Z">
              <w:rPr>
                <w:rFonts w:ascii="Arial" w:hAnsi="Arial" w:cs="Arial"/>
                <w:sz w:val="24"/>
                <w:szCs w:val="24"/>
              </w:rPr>
            </w:rPrChange>
          </w:rPr>
          <w:id w:val="-38902610"/>
          <w14:checkbox>
            <w14:checked w14:val="0"/>
            <w14:checkedState w14:val="2612" w14:font="MS Gothic"/>
            <w14:uncheckedState w14:val="2610" w14:font="MS Gothic"/>
          </w14:checkbox>
        </w:sdtPr>
        <w:sdtEndPr>
          <w:rPr>
            <w:rPrChange w:id="637" w:author="Melissa Philippe" w:date="2022-03-06T16:07:00Z">
              <w:rPr/>
            </w:rPrChange>
          </w:rPr>
        </w:sdtEndPr>
        <w:sdtContent>
          <w:r w:rsidR="00C91AF3" w:rsidRPr="0068590F">
            <w:rPr>
              <w:rFonts w:ascii="Segoe UI Symbol" w:eastAsia="Batang" w:hAnsi="Segoe UI Symbol" w:cs="Segoe UI Symbol"/>
              <w:sz w:val="24"/>
              <w:szCs w:val="24"/>
              <w:rPrChange w:id="638" w:author="Melissa Philippe" w:date="2022-03-06T16:07:00Z">
                <w:rPr>
                  <w:rFonts w:ascii="MS Gothic" w:eastAsia="MS Gothic" w:hAnsi="MS Gothic" w:cs="Arial" w:hint="eastAsia"/>
                  <w:sz w:val="24"/>
                  <w:szCs w:val="24"/>
                </w:rPr>
              </w:rPrChange>
            </w:rPr>
            <w:t>☐</w:t>
          </w:r>
        </w:sdtContent>
      </w:sdt>
      <w:r w:rsidR="00C91AF3" w:rsidRPr="0068590F">
        <w:rPr>
          <w:rFonts w:ascii="Batang" w:eastAsia="Batang" w:hAnsi="Batang" w:cs="Arial"/>
          <w:sz w:val="24"/>
          <w:szCs w:val="24"/>
          <w:rPrChange w:id="639" w:author="Melissa Philippe" w:date="2022-03-06T16:07:00Z">
            <w:rPr>
              <w:rFonts w:ascii="Arial" w:hAnsi="Arial" w:cs="Arial"/>
              <w:sz w:val="24"/>
              <w:szCs w:val="24"/>
            </w:rPr>
          </w:rPrChange>
        </w:rPr>
        <w:t xml:space="preserve"> </w:t>
      </w:r>
      <w:r w:rsidR="004352F4" w:rsidRPr="0068590F">
        <w:rPr>
          <w:rFonts w:ascii="Batang" w:eastAsia="Batang" w:hAnsi="Batang" w:cs="Arial"/>
          <w:sz w:val="24"/>
          <w:szCs w:val="24"/>
          <w:rPrChange w:id="640" w:author="Melissa Philippe" w:date="2022-03-06T16:07:00Z">
            <w:rPr>
              <w:rFonts w:ascii="Arial" w:hAnsi="Arial" w:cs="Arial"/>
              <w:sz w:val="24"/>
              <w:szCs w:val="24"/>
            </w:rPr>
          </w:rPrChange>
        </w:rPr>
        <w:t xml:space="preserve">I would like to breastfeed my baby </w:t>
      </w:r>
    </w:p>
    <w:p w14:paraId="77621141" w14:textId="7432F6FA" w:rsidR="004352F4" w:rsidRPr="0068590F" w:rsidRDefault="00A314D2" w:rsidP="004352F4">
      <w:pPr>
        <w:rPr>
          <w:rFonts w:ascii="Batang" w:eastAsia="Batang" w:hAnsi="Batang" w:cs="Arial"/>
          <w:sz w:val="24"/>
          <w:szCs w:val="24"/>
          <w:rPrChange w:id="641" w:author="Melissa Philippe" w:date="2022-03-06T16:07:00Z">
            <w:rPr>
              <w:rFonts w:ascii="Arial" w:hAnsi="Arial" w:cs="Arial"/>
              <w:sz w:val="24"/>
              <w:szCs w:val="24"/>
            </w:rPr>
          </w:rPrChange>
        </w:rPr>
      </w:pPr>
      <w:sdt>
        <w:sdtPr>
          <w:rPr>
            <w:rFonts w:ascii="Batang" w:eastAsia="Batang" w:hAnsi="Batang" w:cs="Arial"/>
            <w:sz w:val="24"/>
            <w:szCs w:val="24"/>
            <w:rPrChange w:id="642" w:author="Melissa Philippe" w:date="2022-03-06T16:07:00Z">
              <w:rPr>
                <w:rFonts w:ascii="Arial" w:hAnsi="Arial" w:cs="Arial"/>
                <w:sz w:val="24"/>
                <w:szCs w:val="24"/>
              </w:rPr>
            </w:rPrChange>
          </w:rPr>
          <w:id w:val="182405183"/>
          <w14:checkbox>
            <w14:checked w14:val="0"/>
            <w14:checkedState w14:val="2612" w14:font="MS Gothic"/>
            <w14:uncheckedState w14:val="2610" w14:font="MS Gothic"/>
          </w14:checkbox>
        </w:sdtPr>
        <w:sdtEndPr>
          <w:rPr>
            <w:rPrChange w:id="643" w:author="Melissa Philippe" w:date="2022-03-06T16:07:00Z">
              <w:rPr/>
            </w:rPrChange>
          </w:rPr>
        </w:sdtEndPr>
        <w:sdtContent>
          <w:r w:rsidR="00C91AF3" w:rsidRPr="0068590F">
            <w:rPr>
              <w:rFonts w:ascii="Segoe UI Symbol" w:eastAsia="Batang" w:hAnsi="Segoe UI Symbol" w:cs="Segoe UI Symbol"/>
              <w:sz w:val="24"/>
              <w:szCs w:val="24"/>
              <w:rPrChange w:id="644" w:author="Melissa Philippe" w:date="2022-03-06T16:07:00Z">
                <w:rPr>
                  <w:rFonts w:ascii="MS Gothic" w:eastAsia="MS Gothic" w:hAnsi="MS Gothic" w:cs="Arial" w:hint="eastAsia"/>
                  <w:sz w:val="24"/>
                  <w:szCs w:val="24"/>
                </w:rPr>
              </w:rPrChange>
            </w:rPr>
            <w:t>☐</w:t>
          </w:r>
        </w:sdtContent>
      </w:sdt>
      <w:r w:rsidR="00C91AF3" w:rsidRPr="0068590F">
        <w:rPr>
          <w:rFonts w:ascii="Batang" w:eastAsia="Batang" w:hAnsi="Batang" w:cs="Arial"/>
          <w:sz w:val="24"/>
          <w:szCs w:val="24"/>
          <w:rPrChange w:id="645" w:author="Melissa Philippe" w:date="2022-03-06T16:07:00Z">
            <w:rPr>
              <w:rFonts w:ascii="Arial" w:hAnsi="Arial" w:cs="Arial"/>
              <w:sz w:val="24"/>
              <w:szCs w:val="24"/>
            </w:rPr>
          </w:rPrChange>
        </w:rPr>
        <w:t xml:space="preserve"> </w:t>
      </w:r>
      <w:r w:rsidR="004352F4" w:rsidRPr="0068590F">
        <w:rPr>
          <w:rFonts w:ascii="Batang" w:eastAsia="Batang" w:hAnsi="Batang" w:cs="Arial"/>
          <w:sz w:val="24"/>
          <w:szCs w:val="24"/>
          <w:rPrChange w:id="646" w:author="Melissa Philippe" w:date="2022-03-06T16:07:00Z">
            <w:rPr>
              <w:rFonts w:ascii="Arial" w:hAnsi="Arial" w:cs="Arial"/>
              <w:sz w:val="24"/>
              <w:szCs w:val="24"/>
            </w:rPr>
          </w:rPrChange>
        </w:rPr>
        <w:t xml:space="preserve">I would like to bottle feed my baby </w:t>
      </w:r>
    </w:p>
    <w:p w14:paraId="083CD1F1" w14:textId="10F413B3" w:rsidR="004352F4" w:rsidRPr="0068590F" w:rsidRDefault="00A314D2" w:rsidP="004352F4">
      <w:pPr>
        <w:rPr>
          <w:rFonts w:ascii="Batang" w:eastAsia="Batang" w:hAnsi="Batang" w:cs="Arial"/>
          <w:sz w:val="24"/>
          <w:szCs w:val="24"/>
          <w:rPrChange w:id="647" w:author="Melissa Philippe" w:date="2022-03-06T16:07:00Z">
            <w:rPr>
              <w:rFonts w:ascii="Arial" w:hAnsi="Arial" w:cs="Arial"/>
              <w:sz w:val="24"/>
              <w:szCs w:val="24"/>
            </w:rPr>
          </w:rPrChange>
        </w:rPr>
      </w:pPr>
      <w:sdt>
        <w:sdtPr>
          <w:rPr>
            <w:rFonts w:ascii="Batang" w:eastAsia="Batang" w:hAnsi="Batang" w:cs="Arial"/>
            <w:sz w:val="24"/>
            <w:szCs w:val="24"/>
            <w:rPrChange w:id="648" w:author="Melissa Philippe" w:date="2022-03-06T16:07:00Z">
              <w:rPr>
                <w:rFonts w:ascii="Arial" w:hAnsi="Arial" w:cs="Arial"/>
                <w:sz w:val="24"/>
                <w:szCs w:val="24"/>
              </w:rPr>
            </w:rPrChange>
          </w:rPr>
          <w:id w:val="-999112271"/>
          <w14:checkbox>
            <w14:checked w14:val="0"/>
            <w14:checkedState w14:val="2612" w14:font="MS Gothic"/>
            <w14:uncheckedState w14:val="2610" w14:font="MS Gothic"/>
          </w14:checkbox>
        </w:sdtPr>
        <w:sdtEndPr>
          <w:rPr>
            <w:rPrChange w:id="649" w:author="Melissa Philippe" w:date="2022-03-06T16:07:00Z">
              <w:rPr/>
            </w:rPrChange>
          </w:rPr>
        </w:sdtEndPr>
        <w:sdtContent>
          <w:r w:rsidR="00C91AF3" w:rsidRPr="0068590F">
            <w:rPr>
              <w:rFonts w:ascii="Segoe UI Symbol" w:eastAsia="Batang" w:hAnsi="Segoe UI Symbol" w:cs="Segoe UI Symbol"/>
              <w:sz w:val="24"/>
              <w:szCs w:val="24"/>
              <w:rPrChange w:id="650" w:author="Melissa Philippe" w:date="2022-03-06T16:07:00Z">
                <w:rPr>
                  <w:rFonts w:ascii="MS Gothic" w:eastAsia="MS Gothic" w:hAnsi="MS Gothic" w:cs="Arial" w:hint="eastAsia"/>
                  <w:sz w:val="24"/>
                  <w:szCs w:val="24"/>
                </w:rPr>
              </w:rPrChange>
            </w:rPr>
            <w:t>☐</w:t>
          </w:r>
        </w:sdtContent>
      </w:sdt>
      <w:r w:rsidR="00C91AF3" w:rsidRPr="0068590F">
        <w:rPr>
          <w:rFonts w:ascii="Batang" w:eastAsia="Batang" w:hAnsi="Batang" w:cs="Arial"/>
          <w:sz w:val="24"/>
          <w:szCs w:val="24"/>
          <w:rPrChange w:id="651" w:author="Melissa Philippe" w:date="2022-03-06T16:07:00Z">
            <w:rPr>
              <w:rFonts w:ascii="Arial" w:hAnsi="Arial" w:cs="Arial"/>
              <w:sz w:val="24"/>
              <w:szCs w:val="24"/>
            </w:rPr>
          </w:rPrChange>
        </w:rPr>
        <w:t xml:space="preserve"> </w:t>
      </w:r>
      <w:r w:rsidR="004352F4" w:rsidRPr="0068590F">
        <w:rPr>
          <w:rFonts w:ascii="Batang" w:eastAsia="Batang" w:hAnsi="Batang" w:cs="Arial"/>
          <w:sz w:val="24"/>
          <w:szCs w:val="24"/>
          <w:rPrChange w:id="652" w:author="Melissa Philippe" w:date="2022-03-06T16:07:00Z">
            <w:rPr>
              <w:rFonts w:ascii="Arial" w:hAnsi="Arial" w:cs="Arial"/>
              <w:sz w:val="24"/>
              <w:szCs w:val="24"/>
            </w:rPr>
          </w:rPrChange>
        </w:rPr>
        <w:t xml:space="preserve">I would like to try a mixture of breastfeeding and bottle feeding </w:t>
      </w:r>
    </w:p>
    <w:p w14:paraId="204ED09C" w14:textId="531B4F14" w:rsidR="004352F4" w:rsidRPr="0068590F" w:rsidRDefault="00A314D2" w:rsidP="004352F4">
      <w:pPr>
        <w:rPr>
          <w:rFonts w:ascii="Batang" w:eastAsia="Batang" w:hAnsi="Batang" w:cs="Arial"/>
          <w:sz w:val="24"/>
          <w:szCs w:val="24"/>
          <w:rPrChange w:id="653" w:author="Melissa Philippe" w:date="2022-03-06T16:07:00Z">
            <w:rPr>
              <w:rFonts w:ascii="Arial" w:hAnsi="Arial" w:cs="Arial"/>
              <w:sz w:val="24"/>
              <w:szCs w:val="24"/>
            </w:rPr>
          </w:rPrChange>
        </w:rPr>
      </w:pPr>
      <w:sdt>
        <w:sdtPr>
          <w:rPr>
            <w:rFonts w:ascii="Batang" w:eastAsia="Batang" w:hAnsi="Batang" w:cs="Arial"/>
            <w:sz w:val="24"/>
            <w:szCs w:val="24"/>
            <w:rPrChange w:id="654" w:author="Melissa Philippe" w:date="2022-03-06T16:07:00Z">
              <w:rPr>
                <w:rFonts w:ascii="Arial" w:hAnsi="Arial" w:cs="Arial"/>
                <w:sz w:val="24"/>
                <w:szCs w:val="24"/>
              </w:rPr>
            </w:rPrChange>
          </w:rPr>
          <w:id w:val="-45675731"/>
          <w14:checkbox>
            <w14:checked w14:val="0"/>
            <w14:checkedState w14:val="2612" w14:font="MS Gothic"/>
            <w14:uncheckedState w14:val="2610" w14:font="MS Gothic"/>
          </w14:checkbox>
        </w:sdtPr>
        <w:sdtEndPr>
          <w:rPr>
            <w:rPrChange w:id="655" w:author="Melissa Philippe" w:date="2022-03-06T16:07:00Z">
              <w:rPr/>
            </w:rPrChange>
          </w:rPr>
        </w:sdtEndPr>
        <w:sdtContent>
          <w:r w:rsidR="00C91AF3" w:rsidRPr="0068590F">
            <w:rPr>
              <w:rFonts w:ascii="Segoe UI Symbol" w:eastAsia="Batang" w:hAnsi="Segoe UI Symbol" w:cs="Segoe UI Symbol"/>
              <w:sz w:val="24"/>
              <w:szCs w:val="24"/>
              <w:rPrChange w:id="656" w:author="Melissa Philippe" w:date="2022-03-06T16:07:00Z">
                <w:rPr>
                  <w:rFonts w:ascii="MS Gothic" w:eastAsia="MS Gothic" w:hAnsi="MS Gothic" w:cs="Arial" w:hint="eastAsia"/>
                  <w:sz w:val="24"/>
                  <w:szCs w:val="24"/>
                </w:rPr>
              </w:rPrChange>
            </w:rPr>
            <w:t>☐</w:t>
          </w:r>
        </w:sdtContent>
      </w:sdt>
      <w:r w:rsidR="00C91AF3" w:rsidRPr="0068590F">
        <w:rPr>
          <w:rFonts w:ascii="Batang" w:eastAsia="Batang" w:hAnsi="Batang" w:cs="Arial"/>
          <w:sz w:val="24"/>
          <w:szCs w:val="24"/>
          <w:rPrChange w:id="657" w:author="Melissa Philippe" w:date="2022-03-06T16:07:00Z">
            <w:rPr>
              <w:rFonts w:ascii="Arial" w:hAnsi="Arial" w:cs="Arial"/>
              <w:sz w:val="24"/>
              <w:szCs w:val="24"/>
            </w:rPr>
          </w:rPrChange>
        </w:rPr>
        <w:t xml:space="preserve"> </w:t>
      </w:r>
      <w:r w:rsidR="004352F4" w:rsidRPr="0068590F">
        <w:rPr>
          <w:rFonts w:ascii="Batang" w:eastAsia="Batang" w:hAnsi="Batang" w:cs="Arial"/>
          <w:sz w:val="24"/>
          <w:szCs w:val="24"/>
          <w:rPrChange w:id="658" w:author="Melissa Philippe" w:date="2022-03-06T16:07:00Z">
            <w:rPr>
              <w:rFonts w:ascii="Arial" w:hAnsi="Arial" w:cs="Arial"/>
              <w:sz w:val="24"/>
              <w:szCs w:val="24"/>
            </w:rPr>
          </w:rPrChange>
        </w:rPr>
        <w:t xml:space="preserve">I am not sure yet how I would like to feed my baby </w:t>
      </w:r>
    </w:p>
    <w:p w14:paraId="0AA5C425" w14:textId="1858B353" w:rsidR="004352F4" w:rsidRPr="0068590F" w:rsidRDefault="00AB04C2" w:rsidP="004352F4">
      <w:pPr>
        <w:rPr>
          <w:rFonts w:ascii="Batang" w:eastAsia="Batang" w:hAnsi="Batang" w:cs="Arial"/>
          <w:b/>
          <w:sz w:val="24"/>
          <w:szCs w:val="24"/>
          <w:rPrChange w:id="659" w:author="Melissa Philippe" w:date="2022-03-06T16:07:00Z">
            <w:rPr>
              <w:rFonts w:ascii="Arial" w:hAnsi="Arial" w:cs="Arial"/>
              <w:b/>
              <w:sz w:val="24"/>
              <w:szCs w:val="24"/>
            </w:rPr>
          </w:rPrChange>
        </w:rPr>
      </w:pPr>
      <w:r w:rsidRPr="0068590F">
        <w:rPr>
          <w:rFonts w:ascii="Batang" w:eastAsia="Batang" w:hAnsi="Batang" w:cs="Arial"/>
          <w:b/>
          <w:noProof/>
          <w:sz w:val="24"/>
          <w:szCs w:val="24"/>
          <w:lang w:eastAsia="en-GB"/>
          <w:rPrChange w:id="660" w:author="Melissa Philippe" w:date="2022-03-06T16:07:00Z">
            <w:rPr>
              <w:rFonts w:ascii="Arial" w:hAnsi="Arial" w:cs="Arial"/>
              <w:b/>
              <w:noProof/>
              <w:sz w:val="24"/>
              <w:szCs w:val="24"/>
              <w:lang w:eastAsia="en-GB"/>
            </w:rPr>
          </w:rPrChange>
        </w:rPr>
        <mc:AlternateContent>
          <mc:Choice Requires="wps">
            <w:drawing>
              <wp:inline distT="0" distB="0" distL="0" distR="0" wp14:anchorId="2A942FD8" wp14:editId="22364DF0">
                <wp:extent cx="5662295" cy="952500"/>
                <wp:effectExtent l="0" t="0" r="14605" b="19050"/>
                <wp:docPr id="3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62295" cy="952500"/>
                        </a:xfrm>
                        <a:prstGeom prst="rect">
                          <a:avLst/>
                        </a:prstGeom>
                        <a:solidFill>
                          <a:srgbClr val="FFFFFF"/>
                        </a:solidFill>
                        <a:ln w="9525">
                          <a:solidFill>
                            <a:srgbClr val="000000"/>
                          </a:solidFill>
                          <a:miter lim="800000"/>
                          <a:headEnd/>
                          <a:tailEnd/>
                        </a:ln>
                      </wps:spPr>
                      <wps:txbx>
                        <w:txbxContent>
                          <w:p w14:paraId="75A2B648" w14:textId="2395DDF6" w:rsidR="00AE2172" w:rsidRPr="0068590F" w:rsidRDefault="00AE2172" w:rsidP="00AE2172">
                            <w:pPr>
                              <w:rPr>
                                <w:rFonts w:ascii="Batang" w:eastAsia="Batang" w:hAnsi="Batang" w:cs="Arial"/>
                                <w:sz w:val="24"/>
                                <w:szCs w:val="24"/>
                                <w:rPrChange w:id="661" w:author="Melissa Philippe" w:date="2022-03-06T16:08:00Z">
                                  <w:rPr>
                                    <w:rFonts w:ascii="Arial" w:hAnsi="Arial" w:cs="Arial"/>
                                    <w:sz w:val="24"/>
                                    <w:szCs w:val="24"/>
                                  </w:rPr>
                                </w:rPrChange>
                              </w:rPr>
                            </w:pPr>
                            <w:r w:rsidRPr="0068590F">
                              <w:rPr>
                                <w:rFonts w:ascii="Batang" w:eastAsia="Batang" w:hAnsi="Batang" w:cs="Arial"/>
                                <w:b/>
                                <w:sz w:val="24"/>
                                <w:szCs w:val="24"/>
                                <w:rPrChange w:id="662" w:author="Melissa Philippe" w:date="2022-03-06T16:08:00Z">
                                  <w:rPr>
                                    <w:rFonts w:ascii="Arial" w:hAnsi="Arial" w:cs="Arial"/>
                                    <w:b/>
                                    <w:sz w:val="24"/>
                                    <w:szCs w:val="24"/>
                                  </w:rPr>
                                </w:rPrChange>
                              </w:rPr>
                              <w:t>My comments about feeding my baby:</w:t>
                            </w:r>
                            <w:r w:rsidRPr="0068590F">
                              <w:rPr>
                                <w:rFonts w:ascii="Batang" w:eastAsia="Batang" w:hAnsi="Batang" w:cs="Arial"/>
                                <w:sz w:val="24"/>
                                <w:szCs w:val="24"/>
                                <w:rPrChange w:id="663" w:author="Melissa Philippe" w:date="2022-03-06T16:08:00Z">
                                  <w:rPr>
                                    <w:rFonts w:ascii="Arial" w:hAnsi="Arial" w:cs="Arial"/>
                                    <w:sz w:val="24"/>
                                    <w:szCs w:val="24"/>
                                  </w:rPr>
                                </w:rPrChange>
                              </w:rPr>
                              <w:t xml:space="preserve"> </w:t>
                            </w:r>
                            <w:r w:rsidR="00D74C70" w:rsidRPr="0068590F">
                              <w:rPr>
                                <w:rFonts w:ascii="Batang" w:eastAsia="Batang" w:hAnsi="Batang" w:cs="Arial"/>
                                <w:sz w:val="24"/>
                                <w:szCs w:val="24"/>
                                <w:rPrChange w:id="664" w:author="Melissa Philippe" w:date="2022-03-06T16:08:00Z">
                                  <w:rPr>
                                    <w:rFonts w:ascii="Arial" w:hAnsi="Arial" w:cs="Arial"/>
                                    <w:sz w:val="24"/>
                                    <w:szCs w:val="24"/>
                                  </w:rPr>
                                </w:rPrChange>
                              </w:rPr>
                              <w:t xml:space="preserve"> </w:t>
                            </w:r>
                          </w:p>
                          <w:p w14:paraId="6B64BEDF" w14:textId="48FAD058" w:rsidR="00AB04C2" w:rsidRPr="00AE2172" w:rsidRDefault="00AB04C2" w:rsidP="00AB04C2">
                            <w:pPr>
                              <w:rPr>
                                <w:rFonts w:ascii="Arial" w:hAnsi="Arial" w:cs="Arial"/>
                                <w:sz w:val="24"/>
                                <w:szCs w:val="24"/>
                              </w:rPr>
                            </w:pPr>
                          </w:p>
                        </w:txbxContent>
                      </wps:txbx>
                      <wps:bodyPr rot="0" vert="horz" wrap="square" lIns="91440" tIns="45720" rIns="91440" bIns="45720" anchor="t" anchorCtr="0">
                        <a:noAutofit/>
                      </wps:bodyPr>
                    </wps:wsp>
                  </a:graphicData>
                </a:graphic>
              </wp:inline>
            </w:drawing>
          </mc:Choice>
          <mc:Fallback>
            <w:pict>
              <v:shape w14:anchorId="2A942FD8" id="_x0000_s1040" type="#_x0000_t202" style="width:445.85pt;height: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">
                <v:textbox>
                  <w:txbxContent>
                    <w:p w14:paraId="75A2B648" w14:textId="2395DDF6" w:rsidR="00AE2172" w:rsidRPr="0068590F" w:rsidRDefault="00AE2172" w:rsidP="00AE2172">
                      <w:pPr>
                        <w:rPr>
                          <w:rFonts w:ascii="Batang" w:eastAsia="Batang" w:hAnsi="Batang" w:cs="Arial"/>
                          <w:sz w:val="24"/>
                          <w:szCs w:val="24"/>
                          <w:rPrChange w:id="665" w:author="Melissa Philippe" w:date="2022-03-06T16:08:00Z">
                            <w:rPr>
                              <w:rFonts w:ascii="Arial" w:hAnsi="Arial" w:cs="Arial"/>
                              <w:sz w:val="24"/>
                              <w:szCs w:val="24"/>
                            </w:rPr>
                          </w:rPrChange>
                        </w:rPr>
                      </w:pPr>
                      <w:r w:rsidRPr="0068590F">
                        <w:rPr>
                          <w:rFonts w:ascii="Batang" w:eastAsia="Batang" w:hAnsi="Batang" w:cs="Arial"/>
                          <w:b/>
                          <w:sz w:val="24"/>
                          <w:szCs w:val="24"/>
                          <w:rPrChange w:id="666" w:author="Melissa Philippe" w:date="2022-03-06T16:08:00Z">
                            <w:rPr>
                              <w:rFonts w:ascii="Arial" w:hAnsi="Arial" w:cs="Arial"/>
                              <w:b/>
                              <w:sz w:val="24"/>
                              <w:szCs w:val="24"/>
                            </w:rPr>
                          </w:rPrChange>
                        </w:rPr>
                        <w:t>My comments about feeding my baby:</w:t>
                      </w:r>
                      <w:r w:rsidRPr="0068590F">
                        <w:rPr>
                          <w:rFonts w:ascii="Batang" w:eastAsia="Batang" w:hAnsi="Batang" w:cs="Arial"/>
                          <w:sz w:val="24"/>
                          <w:szCs w:val="24"/>
                          <w:rPrChange w:id="667" w:author="Melissa Philippe" w:date="2022-03-06T16:08:00Z">
                            <w:rPr>
                              <w:rFonts w:ascii="Arial" w:hAnsi="Arial" w:cs="Arial"/>
                              <w:sz w:val="24"/>
                              <w:szCs w:val="24"/>
                            </w:rPr>
                          </w:rPrChange>
                        </w:rPr>
                        <w:t xml:space="preserve"> </w:t>
                      </w:r>
                      <w:r w:rsidR="00D74C70" w:rsidRPr="0068590F">
                        <w:rPr>
                          <w:rFonts w:ascii="Batang" w:eastAsia="Batang" w:hAnsi="Batang" w:cs="Arial"/>
                          <w:sz w:val="24"/>
                          <w:szCs w:val="24"/>
                          <w:rPrChange w:id="668" w:author="Melissa Philippe" w:date="2022-03-06T16:08:00Z">
                            <w:rPr>
                              <w:rFonts w:ascii="Arial" w:hAnsi="Arial" w:cs="Arial"/>
                              <w:sz w:val="24"/>
                              <w:szCs w:val="24"/>
                            </w:rPr>
                          </w:rPrChange>
                        </w:rPr>
                        <w:t xml:space="preserve"> </w:t>
                      </w:r>
                    </w:p>
                    <w:p w14:paraId="6B64BEDF" w14:textId="48FAD058" w:rsidR="00AB04C2" w:rsidRPr="00AE2172" w:rsidRDefault="00AB04C2" w:rsidP="00AB04C2">
                      <w:pPr>
                        <w:rPr>
                          <w:rFonts w:ascii="Arial" w:hAnsi="Arial" w:cs="Arial"/>
                          <w:sz w:val="24"/>
                          <w:szCs w:val="24"/>
                        </w:rPr>
                      </w:pPr>
                    </w:p>
                  </w:txbxContent>
                </v:textbox>
                <w10:anchorlock/>
              </v:shape>
            </w:pict>
          </mc:Fallback>
        </mc:AlternateContent>
      </w:r>
    </w:p>
    <w:p w14:paraId="18176E5A" w14:textId="77777777" w:rsidR="00C91AF3" w:rsidRPr="0068590F" w:rsidRDefault="00C91AF3" w:rsidP="004352F4">
      <w:pPr>
        <w:rPr>
          <w:rFonts w:ascii="Batang" w:eastAsia="Batang" w:hAnsi="Batang" w:cs="Arial"/>
          <w:sz w:val="24"/>
          <w:szCs w:val="24"/>
          <w:rPrChange w:id="669" w:author="Melissa Philippe" w:date="2022-03-06T16:07:00Z">
            <w:rPr>
              <w:rFonts w:ascii="Arial" w:hAnsi="Arial" w:cs="Arial"/>
              <w:sz w:val="24"/>
              <w:szCs w:val="24"/>
            </w:rPr>
          </w:rPrChange>
        </w:rPr>
      </w:pPr>
    </w:p>
    <w:p w14:paraId="14628042" w14:textId="77777777" w:rsidR="004352F4" w:rsidRPr="0068590F" w:rsidRDefault="004352F4" w:rsidP="004352F4">
      <w:pPr>
        <w:rPr>
          <w:rFonts w:ascii="Batang" w:eastAsia="Batang" w:hAnsi="Batang" w:cs="Arial"/>
          <w:b/>
          <w:sz w:val="28"/>
          <w:szCs w:val="24"/>
          <w:rPrChange w:id="670" w:author="Melissa Philippe" w:date="2022-03-06T16:07:00Z">
            <w:rPr>
              <w:rFonts w:ascii="Arial" w:hAnsi="Arial" w:cs="Arial"/>
              <w:b/>
              <w:sz w:val="28"/>
              <w:szCs w:val="24"/>
            </w:rPr>
          </w:rPrChange>
        </w:rPr>
      </w:pPr>
      <w:r w:rsidRPr="0068590F">
        <w:rPr>
          <w:rFonts w:ascii="Batang" w:eastAsia="Batang" w:hAnsi="Batang" w:cs="Arial"/>
          <w:b/>
          <w:sz w:val="28"/>
          <w:szCs w:val="24"/>
          <w:rPrChange w:id="671" w:author="Melissa Philippe" w:date="2022-03-06T16:07:00Z">
            <w:rPr>
              <w:rFonts w:ascii="Arial" w:hAnsi="Arial" w:cs="Arial"/>
              <w:b/>
              <w:sz w:val="28"/>
              <w:szCs w:val="24"/>
            </w:rPr>
          </w:rPrChange>
        </w:rPr>
        <w:t xml:space="preserve">Vitamin K for your baby </w:t>
      </w:r>
    </w:p>
    <w:p w14:paraId="21DF1C06" w14:textId="51D0BAC1" w:rsidR="004352F4" w:rsidRPr="0068590F" w:rsidRDefault="004352F4" w:rsidP="004352F4">
      <w:pPr>
        <w:rPr>
          <w:rFonts w:ascii="Batang" w:eastAsia="Batang" w:hAnsi="Batang" w:cs="Arial"/>
          <w:sz w:val="24"/>
          <w:szCs w:val="24"/>
          <w:rPrChange w:id="672" w:author="Melissa Philippe" w:date="2022-03-06T16:07:00Z">
            <w:rPr>
              <w:rFonts w:ascii="Arial" w:hAnsi="Arial" w:cs="Arial"/>
              <w:sz w:val="24"/>
              <w:szCs w:val="24"/>
            </w:rPr>
          </w:rPrChange>
        </w:rPr>
      </w:pPr>
      <w:r w:rsidRPr="0068590F">
        <w:rPr>
          <w:rFonts w:ascii="Batang" w:eastAsia="Batang" w:hAnsi="Batang" w:cs="Arial"/>
          <w:sz w:val="24"/>
          <w:szCs w:val="24"/>
          <w:rPrChange w:id="673" w:author="Melissa Philippe" w:date="2022-03-06T16:07:00Z">
            <w:rPr>
              <w:rFonts w:ascii="Arial" w:hAnsi="Arial" w:cs="Arial"/>
              <w:sz w:val="24"/>
              <w:szCs w:val="24"/>
            </w:rPr>
          </w:rPrChange>
        </w:rPr>
        <w:t xml:space="preserve">Vitamin K is needed to make the blood clot properly. Some </w:t>
      </w:r>
      <w:del w:id="674" w:author="Melissa Philippe" w:date="2022-03-06T16:13:00Z">
        <w:r w:rsidRPr="0068590F" w:rsidDel="00373614">
          <w:rPr>
            <w:rFonts w:ascii="Batang" w:eastAsia="Batang" w:hAnsi="Batang" w:cs="Arial"/>
            <w:sz w:val="24"/>
            <w:szCs w:val="24"/>
            <w:rPrChange w:id="675" w:author="Melissa Philippe" w:date="2022-03-06T16:07:00Z">
              <w:rPr>
                <w:rFonts w:ascii="Arial" w:hAnsi="Arial" w:cs="Arial"/>
                <w:sz w:val="24"/>
                <w:szCs w:val="24"/>
              </w:rPr>
            </w:rPrChange>
          </w:rPr>
          <w:delText>newborn</w:delText>
        </w:r>
      </w:del>
      <w:ins w:id="676" w:author="Melissa Philippe" w:date="2022-03-06T16:13:00Z">
        <w:r w:rsidR="00373614" w:rsidRPr="00373614">
          <w:rPr>
            <w:rFonts w:ascii="Batang" w:eastAsia="Batang" w:hAnsi="Batang" w:cs="Arial"/>
            <w:sz w:val="24"/>
            <w:szCs w:val="24"/>
          </w:rPr>
          <w:t>new-born</w:t>
        </w:r>
      </w:ins>
      <w:r w:rsidRPr="0068590F">
        <w:rPr>
          <w:rFonts w:ascii="Batang" w:eastAsia="Batang" w:hAnsi="Batang" w:cs="Arial"/>
          <w:sz w:val="24"/>
          <w:szCs w:val="24"/>
          <w:rPrChange w:id="677" w:author="Melissa Philippe" w:date="2022-03-06T16:07:00Z">
            <w:rPr>
              <w:rFonts w:ascii="Arial" w:hAnsi="Arial" w:cs="Arial"/>
              <w:sz w:val="24"/>
              <w:szCs w:val="24"/>
            </w:rPr>
          </w:rPrChange>
        </w:rPr>
        <w:t xml:space="preserve"> babies have too little vitamin K so it may be suggested that your baby be given vitamin K either by injection or </w:t>
      </w:r>
      <w:del w:id="678" w:author="Melissa Philippe" w:date="2022-03-06T16:16:00Z">
        <w:r w:rsidRPr="0068590F" w:rsidDel="00373614">
          <w:rPr>
            <w:rFonts w:ascii="Batang" w:eastAsia="Batang" w:hAnsi="Batang" w:cs="Arial"/>
            <w:sz w:val="24"/>
            <w:szCs w:val="24"/>
            <w:rPrChange w:id="679" w:author="Melissa Philippe" w:date="2022-03-06T16:07:00Z">
              <w:rPr>
                <w:rFonts w:ascii="Arial" w:hAnsi="Arial" w:cs="Arial"/>
                <w:sz w:val="24"/>
                <w:szCs w:val="24"/>
              </w:rPr>
            </w:rPrChange>
          </w:rPr>
          <w:delText xml:space="preserve">by </w:delText>
        </w:r>
      </w:del>
      <w:r w:rsidRPr="0068590F">
        <w:rPr>
          <w:rFonts w:ascii="Batang" w:eastAsia="Batang" w:hAnsi="Batang" w:cs="Arial"/>
          <w:sz w:val="24"/>
          <w:szCs w:val="24"/>
          <w:rPrChange w:id="680" w:author="Melissa Philippe" w:date="2022-03-06T16:07:00Z">
            <w:rPr>
              <w:rFonts w:ascii="Arial" w:hAnsi="Arial" w:cs="Arial"/>
              <w:sz w:val="24"/>
              <w:szCs w:val="24"/>
            </w:rPr>
          </w:rPrChange>
        </w:rPr>
        <w:t xml:space="preserve">mouth. </w:t>
      </w:r>
    </w:p>
    <w:p w14:paraId="0742E6ED" w14:textId="02DB4DB3" w:rsidR="004352F4" w:rsidRPr="0068590F" w:rsidRDefault="00A314D2" w:rsidP="004352F4">
      <w:pPr>
        <w:rPr>
          <w:rFonts w:ascii="Batang" w:eastAsia="Batang" w:hAnsi="Batang" w:cs="Arial"/>
          <w:sz w:val="24"/>
          <w:szCs w:val="24"/>
          <w:rPrChange w:id="681" w:author="Melissa Philippe" w:date="2022-03-06T16:07:00Z">
            <w:rPr>
              <w:rFonts w:ascii="Arial" w:hAnsi="Arial" w:cs="Arial"/>
              <w:sz w:val="24"/>
              <w:szCs w:val="24"/>
            </w:rPr>
          </w:rPrChange>
        </w:rPr>
      </w:pPr>
      <w:sdt>
        <w:sdtPr>
          <w:rPr>
            <w:rFonts w:ascii="Batang" w:eastAsia="Batang" w:hAnsi="Batang" w:cs="Arial"/>
            <w:sz w:val="24"/>
            <w:szCs w:val="24"/>
            <w:rPrChange w:id="682" w:author="Melissa Philippe" w:date="2022-03-06T16:07:00Z">
              <w:rPr>
                <w:rFonts w:ascii="Arial" w:hAnsi="Arial" w:cs="Arial"/>
                <w:sz w:val="24"/>
                <w:szCs w:val="24"/>
              </w:rPr>
            </w:rPrChange>
          </w:rPr>
          <w:id w:val="-1284880044"/>
          <w14:checkbox>
            <w14:checked w14:val="0"/>
            <w14:checkedState w14:val="2612" w14:font="MS Gothic"/>
            <w14:uncheckedState w14:val="2610" w14:font="MS Gothic"/>
          </w14:checkbox>
        </w:sdtPr>
        <w:sdtEndPr>
          <w:rPr>
            <w:rPrChange w:id="683" w:author="Melissa Philippe" w:date="2022-03-06T16:07:00Z">
              <w:rPr/>
            </w:rPrChange>
          </w:rPr>
        </w:sdtEndPr>
        <w:sdtContent>
          <w:r w:rsidR="00C91AF3" w:rsidRPr="0068590F">
            <w:rPr>
              <w:rFonts w:ascii="Segoe UI Symbol" w:eastAsia="Batang" w:hAnsi="Segoe UI Symbol" w:cs="Segoe UI Symbol"/>
              <w:sz w:val="24"/>
              <w:szCs w:val="24"/>
              <w:rPrChange w:id="684" w:author="Melissa Philippe" w:date="2022-03-06T16:07:00Z">
                <w:rPr>
                  <w:rFonts w:ascii="MS Gothic" w:eastAsia="MS Gothic" w:hAnsi="MS Gothic" w:cs="Arial" w:hint="eastAsia"/>
                  <w:sz w:val="24"/>
                  <w:szCs w:val="24"/>
                </w:rPr>
              </w:rPrChange>
            </w:rPr>
            <w:t>☐</w:t>
          </w:r>
        </w:sdtContent>
      </w:sdt>
      <w:r w:rsidR="00C91AF3" w:rsidRPr="0068590F">
        <w:rPr>
          <w:rFonts w:ascii="Batang" w:eastAsia="Batang" w:hAnsi="Batang" w:cs="Arial"/>
          <w:sz w:val="24"/>
          <w:szCs w:val="24"/>
          <w:rPrChange w:id="685" w:author="Melissa Philippe" w:date="2022-03-06T16:07:00Z">
            <w:rPr>
              <w:rFonts w:ascii="Arial" w:hAnsi="Arial" w:cs="Arial"/>
              <w:sz w:val="24"/>
              <w:szCs w:val="24"/>
            </w:rPr>
          </w:rPrChange>
        </w:rPr>
        <w:t xml:space="preserve"> </w:t>
      </w:r>
      <w:r w:rsidR="004352F4" w:rsidRPr="0068590F">
        <w:rPr>
          <w:rFonts w:ascii="Batang" w:eastAsia="Batang" w:hAnsi="Batang" w:cs="Arial"/>
          <w:sz w:val="24"/>
          <w:szCs w:val="24"/>
          <w:rPrChange w:id="686" w:author="Melissa Philippe" w:date="2022-03-06T16:07:00Z">
            <w:rPr>
              <w:rFonts w:ascii="Arial" w:hAnsi="Arial" w:cs="Arial"/>
              <w:sz w:val="24"/>
              <w:szCs w:val="24"/>
            </w:rPr>
          </w:rPrChange>
        </w:rPr>
        <w:t xml:space="preserve">I have given my midwife my consent to give my baby vitamin K </w:t>
      </w:r>
    </w:p>
    <w:p w14:paraId="2CA1D649" w14:textId="7994D388" w:rsidR="004352F4" w:rsidRPr="0068590F" w:rsidRDefault="00A314D2" w:rsidP="004352F4">
      <w:pPr>
        <w:rPr>
          <w:rFonts w:ascii="Batang" w:eastAsia="Batang" w:hAnsi="Batang" w:cs="Arial"/>
          <w:sz w:val="24"/>
          <w:szCs w:val="24"/>
          <w:rPrChange w:id="687" w:author="Melissa Philippe" w:date="2022-03-06T16:07:00Z">
            <w:rPr>
              <w:rFonts w:ascii="Arial" w:hAnsi="Arial" w:cs="Arial"/>
              <w:sz w:val="24"/>
              <w:szCs w:val="24"/>
            </w:rPr>
          </w:rPrChange>
        </w:rPr>
      </w:pPr>
      <w:sdt>
        <w:sdtPr>
          <w:rPr>
            <w:rFonts w:ascii="Batang" w:eastAsia="Batang" w:hAnsi="Batang" w:cs="Arial"/>
            <w:sz w:val="24"/>
            <w:szCs w:val="24"/>
            <w:rPrChange w:id="688" w:author="Melissa Philippe" w:date="2022-03-06T16:07:00Z">
              <w:rPr>
                <w:rFonts w:ascii="Arial" w:hAnsi="Arial" w:cs="Arial"/>
                <w:sz w:val="24"/>
                <w:szCs w:val="24"/>
              </w:rPr>
            </w:rPrChange>
          </w:rPr>
          <w:id w:val="1686166465"/>
          <w14:checkbox>
            <w14:checked w14:val="0"/>
            <w14:checkedState w14:val="2612" w14:font="MS Gothic"/>
            <w14:uncheckedState w14:val="2610" w14:font="MS Gothic"/>
          </w14:checkbox>
        </w:sdtPr>
        <w:sdtEndPr>
          <w:rPr>
            <w:rPrChange w:id="689" w:author="Melissa Philippe" w:date="2022-03-06T16:07:00Z">
              <w:rPr/>
            </w:rPrChange>
          </w:rPr>
        </w:sdtEndPr>
        <w:sdtContent>
          <w:r w:rsidR="00C91AF3" w:rsidRPr="0068590F">
            <w:rPr>
              <w:rFonts w:ascii="Segoe UI Symbol" w:eastAsia="Batang" w:hAnsi="Segoe UI Symbol" w:cs="Segoe UI Symbol"/>
              <w:sz w:val="24"/>
              <w:szCs w:val="24"/>
              <w:rPrChange w:id="690" w:author="Melissa Philippe" w:date="2022-03-06T16:07:00Z">
                <w:rPr>
                  <w:rFonts w:ascii="MS Gothic" w:eastAsia="MS Gothic" w:hAnsi="MS Gothic" w:cs="Arial" w:hint="eastAsia"/>
                  <w:sz w:val="24"/>
                  <w:szCs w:val="24"/>
                </w:rPr>
              </w:rPrChange>
            </w:rPr>
            <w:t>☐</w:t>
          </w:r>
        </w:sdtContent>
      </w:sdt>
      <w:r w:rsidR="00C91AF3" w:rsidRPr="0068590F">
        <w:rPr>
          <w:rFonts w:ascii="Batang" w:eastAsia="Batang" w:hAnsi="Batang" w:cs="Arial"/>
          <w:sz w:val="24"/>
          <w:szCs w:val="24"/>
          <w:rPrChange w:id="691" w:author="Melissa Philippe" w:date="2022-03-06T16:07:00Z">
            <w:rPr>
              <w:rFonts w:ascii="Arial" w:hAnsi="Arial" w:cs="Arial"/>
              <w:sz w:val="24"/>
              <w:szCs w:val="24"/>
            </w:rPr>
          </w:rPrChange>
        </w:rPr>
        <w:t xml:space="preserve"> </w:t>
      </w:r>
      <w:r w:rsidR="004352F4" w:rsidRPr="0068590F">
        <w:rPr>
          <w:rFonts w:ascii="Batang" w:eastAsia="Batang" w:hAnsi="Batang" w:cs="Arial"/>
          <w:sz w:val="24"/>
          <w:szCs w:val="24"/>
          <w:rPrChange w:id="692" w:author="Melissa Philippe" w:date="2022-03-06T16:07:00Z">
            <w:rPr>
              <w:rFonts w:ascii="Arial" w:hAnsi="Arial" w:cs="Arial"/>
              <w:sz w:val="24"/>
              <w:szCs w:val="24"/>
            </w:rPr>
          </w:rPrChange>
        </w:rPr>
        <w:t xml:space="preserve">I have not given my midwife my consent to give my baby vitamin K </w:t>
      </w:r>
    </w:p>
    <w:p w14:paraId="77A193C1" w14:textId="2D106A1F" w:rsidR="00AB04C2" w:rsidRPr="0068590F" w:rsidRDefault="00AB04C2" w:rsidP="00AB04C2">
      <w:pPr>
        <w:rPr>
          <w:rFonts w:ascii="Batang" w:eastAsia="Batang" w:hAnsi="Batang" w:cs="Arial"/>
          <w:b/>
          <w:sz w:val="24"/>
          <w:szCs w:val="24"/>
          <w:rPrChange w:id="693" w:author="Melissa Philippe" w:date="2022-03-06T16:07:00Z">
            <w:rPr>
              <w:rFonts w:ascii="Arial" w:hAnsi="Arial" w:cs="Arial"/>
              <w:b/>
              <w:sz w:val="24"/>
              <w:szCs w:val="24"/>
            </w:rPr>
          </w:rPrChange>
        </w:rPr>
      </w:pPr>
      <w:r w:rsidRPr="0068590F">
        <w:rPr>
          <w:rFonts w:ascii="Batang" w:eastAsia="Batang" w:hAnsi="Batang" w:cs="Arial"/>
          <w:b/>
          <w:noProof/>
          <w:sz w:val="24"/>
          <w:szCs w:val="24"/>
          <w:lang w:eastAsia="en-GB"/>
          <w:rPrChange w:id="694" w:author="Melissa Philippe" w:date="2022-03-06T16:07:00Z">
            <w:rPr>
              <w:rFonts w:ascii="Arial" w:hAnsi="Arial" w:cs="Arial"/>
              <w:b/>
              <w:noProof/>
              <w:sz w:val="24"/>
              <w:szCs w:val="24"/>
              <w:lang w:eastAsia="en-GB"/>
            </w:rPr>
          </w:rPrChange>
        </w:rPr>
        <w:lastRenderedPageBreak/>
        <mc:AlternateContent>
          <mc:Choice Requires="wps">
            <w:drawing>
              <wp:inline distT="0" distB="0" distL="0" distR="0" wp14:anchorId="69C3F3B0" wp14:editId="7A36ABB7">
                <wp:extent cx="5662295" cy="1638300"/>
                <wp:effectExtent l="0" t="0" r="14605" b="19050"/>
                <wp:docPr id="4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62295" cy="1638300"/>
                        </a:xfrm>
                        <a:prstGeom prst="rect">
                          <a:avLst/>
                        </a:prstGeom>
                        <a:solidFill>
                          <a:srgbClr val="FFFFFF"/>
                        </a:solidFill>
                        <a:ln w="9525">
                          <a:solidFill>
                            <a:srgbClr val="000000"/>
                          </a:solidFill>
                          <a:miter lim="800000"/>
                          <a:headEnd/>
                          <a:tailEnd/>
                        </a:ln>
                      </wps:spPr>
                      <wps:txbx>
                        <w:txbxContent>
                          <w:p w14:paraId="5994027F" w14:textId="4770FB8F" w:rsidR="00AE2172" w:rsidRPr="0068590F" w:rsidRDefault="00AE2172" w:rsidP="00AE2172">
                            <w:pPr>
                              <w:rPr>
                                <w:rFonts w:ascii="Batang" w:eastAsia="Batang" w:hAnsi="Batang" w:cs="Arial"/>
                                <w:sz w:val="24"/>
                                <w:szCs w:val="24"/>
                                <w:rPrChange w:id="695" w:author="Melissa Philippe" w:date="2022-03-06T16:07:00Z">
                                  <w:rPr>
                                    <w:rFonts w:ascii="Arial" w:hAnsi="Arial" w:cs="Arial"/>
                                    <w:sz w:val="24"/>
                                    <w:szCs w:val="24"/>
                                  </w:rPr>
                                </w:rPrChange>
                              </w:rPr>
                            </w:pPr>
                            <w:r w:rsidRPr="0068590F">
                              <w:rPr>
                                <w:rFonts w:ascii="Batang" w:eastAsia="Batang" w:hAnsi="Batang" w:cs="Arial"/>
                                <w:b/>
                                <w:sz w:val="24"/>
                                <w:szCs w:val="24"/>
                                <w:rPrChange w:id="696" w:author="Melissa Philippe" w:date="2022-03-06T16:07:00Z">
                                  <w:rPr>
                                    <w:rFonts w:ascii="Arial" w:hAnsi="Arial" w:cs="Arial"/>
                                    <w:b/>
                                    <w:sz w:val="24"/>
                                    <w:szCs w:val="24"/>
                                  </w:rPr>
                                </w:rPrChange>
                              </w:rPr>
                              <w:t>Any other comments or preferences about me and my baby immediately after the birth:</w:t>
                            </w:r>
                            <w:r w:rsidRPr="0068590F">
                              <w:rPr>
                                <w:rFonts w:ascii="Batang" w:eastAsia="Batang" w:hAnsi="Batang" w:cs="Arial"/>
                                <w:sz w:val="24"/>
                                <w:szCs w:val="24"/>
                                <w:rPrChange w:id="697" w:author="Melissa Philippe" w:date="2022-03-06T16:07:00Z">
                                  <w:rPr>
                                    <w:rFonts w:ascii="Arial" w:hAnsi="Arial" w:cs="Arial"/>
                                    <w:sz w:val="24"/>
                                    <w:szCs w:val="24"/>
                                  </w:rPr>
                                </w:rPrChange>
                              </w:rPr>
                              <w:t xml:space="preserve"> </w:t>
                            </w:r>
                            <w:r w:rsidR="00D74C70" w:rsidRPr="0068590F">
                              <w:rPr>
                                <w:rFonts w:ascii="Batang" w:eastAsia="Batang" w:hAnsi="Batang" w:cs="Arial"/>
                                <w:sz w:val="24"/>
                                <w:szCs w:val="24"/>
                                <w:rPrChange w:id="698" w:author="Melissa Philippe" w:date="2022-03-06T16:07:00Z">
                                  <w:rPr>
                                    <w:rFonts w:ascii="Arial" w:hAnsi="Arial" w:cs="Arial"/>
                                    <w:sz w:val="24"/>
                                    <w:szCs w:val="24"/>
                                  </w:rPr>
                                </w:rPrChange>
                              </w:rPr>
                              <w:t xml:space="preserve"> </w:t>
                            </w:r>
                          </w:p>
                          <w:p w14:paraId="0CAE3C77" w14:textId="2BD60F89" w:rsidR="00AB04C2" w:rsidRPr="00AE2172" w:rsidRDefault="00AB04C2" w:rsidP="00AB04C2">
                            <w:pPr>
                              <w:rPr>
                                <w:rFonts w:ascii="Arial" w:hAnsi="Arial" w:cs="Arial"/>
                                <w:sz w:val="24"/>
                                <w:szCs w:val="24"/>
                              </w:rPr>
                            </w:pPr>
                          </w:p>
                        </w:txbxContent>
                      </wps:txbx>
                      <wps:bodyPr rot="0" vert="horz" wrap="square" lIns="91440" tIns="45720" rIns="91440" bIns="45720" anchor="t" anchorCtr="0">
                        <a:noAutofit/>
                      </wps:bodyPr>
                    </wps:wsp>
                  </a:graphicData>
                </a:graphic>
              </wp:inline>
            </w:drawing>
          </mc:Choice>
          <mc:Fallback>
            <w:pict>
              <v:shape w14:anchorId="69C3F3B0" id="_x0000_s1041" type="#_x0000_t202" style="width:445.85pt;height:129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">
                <v:textbox>
                  <w:txbxContent>
                    <w:p w14:paraId="5994027F" w14:textId="4770FB8F" w:rsidR="00AE2172" w:rsidRPr="0068590F" w:rsidRDefault="00AE2172" w:rsidP="00AE2172">
                      <w:pPr>
                        <w:rPr>
                          <w:rFonts w:ascii="Batang" w:eastAsia="Batang" w:hAnsi="Batang" w:cs="Arial"/>
                          <w:sz w:val="24"/>
                          <w:szCs w:val="24"/>
                          <w:rPrChange w:id="699" w:author="Melissa Philippe" w:date="2022-03-06T16:07:00Z">
                            <w:rPr>
                              <w:rFonts w:ascii="Arial" w:hAnsi="Arial" w:cs="Arial"/>
                              <w:sz w:val="24"/>
                              <w:szCs w:val="24"/>
                            </w:rPr>
                          </w:rPrChange>
                        </w:rPr>
                      </w:pPr>
                      <w:r w:rsidRPr="0068590F">
                        <w:rPr>
                          <w:rFonts w:ascii="Batang" w:eastAsia="Batang" w:hAnsi="Batang" w:cs="Arial"/>
                          <w:b/>
                          <w:sz w:val="24"/>
                          <w:szCs w:val="24"/>
                          <w:rPrChange w:id="700" w:author="Melissa Philippe" w:date="2022-03-06T16:07:00Z">
                            <w:rPr>
                              <w:rFonts w:ascii="Arial" w:hAnsi="Arial" w:cs="Arial"/>
                              <w:b/>
                              <w:sz w:val="24"/>
                              <w:szCs w:val="24"/>
                            </w:rPr>
                          </w:rPrChange>
                        </w:rPr>
                        <w:t>Any other comments or preferences about me and my baby immediately after the birth:</w:t>
                      </w:r>
                      <w:r w:rsidRPr="0068590F">
                        <w:rPr>
                          <w:rFonts w:ascii="Batang" w:eastAsia="Batang" w:hAnsi="Batang" w:cs="Arial"/>
                          <w:sz w:val="24"/>
                          <w:szCs w:val="24"/>
                          <w:rPrChange w:id="701" w:author="Melissa Philippe" w:date="2022-03-06T16:07:00Z">
                            <w:rPr>
                              <w:rFonts w:ascii="Arial" w:hAnsi="Arial" w:cs="Arial"/>
                              <w:sz w:val="24"/>
                              <w:szCs w:val="24"/>
                            </w:rPr>
                          </w:rPrChange>
                        </w:rPr>
                        <w:t xml:space="preserve"> </w:t>
                      </w:r>
                      <w:r w:rsidR="00D74C70" w:rsidRPr="0068590F">
                        <w:rPr>
                          <w:rFonts w:ascii="Batang" w:eastAsia="Batang" w:hAnsi="Batang" w:cs="Arial"/>
                          <w:sz w:val="24"/>
                          <w:szCs w:val="24"/>
                          <w:rPrChange w:id="702" w:author="Melissa Philippe" w:date="2022-03-06T16:07:00Z">
                            <w:rPr>
                              <w:rFonts w:ascii="Arial" w:hAnsi="Arial" w:cs="Arial"/>
                              <w:sz w:val="24"/>
                              <w:szCs w:val="24"/>
                            </w:rPr>
                          </w:rPrChange>
                        </w:rPr>
                        <w:t xml:space="preserve"> </w:t>
                      </w:r>
                    </w:p>
                    <w:p w14:paraId="0CAE3C77" w14:textId="2BD60F89" w:rsidR="00AB04C2" w:rsidRPr="00AE2172" w:rsidRDefault="00AB04C2" w:rsidP="00AB04C2">
                      <w:pPr>
                        <w:rPr>
                          <w:rFonts w:ascii="Arial" w:hAnsi="Arial" w:cs="Arial"/>
                          <w:sz w:val="24"/>
                          <w:szCs w:val="24"/>
                        </w:rPr>
                      </w:pPr>
                    </w:p>
                  </w:txbxContent>
                </v:textbox>
                <w10:anchorlock/>
              </v:shape>
            </w:pict>
          </mc:Fallback>
        </mc:AlternateContent>
      </w:r>
    </w:p>
    <w:p w14:paraId="3FAE20ED" w14:textId="77777777" w:rsidR="00C91AF3" w:rsidRPr="0068590F" w:rsidRDefault="00C91AF3" w:rsidP="004352F4">
      <w:pPr>
        <w:rPr>
          <w:rFonts w:ascii="Batang" w:eastAsia="Batang" w:hAnsi="Batang" w:cs="Arial"/>
          <w:sz w:val="24"/>
          <w:szCs w:val="24"/>
          <w:rPrChange w:id="703" w:author="Melissa Philippe" w:date="2022-03-06T16:07:00Z">
            <w:rPr>
              <w:rFonts w:ascii="Arial" w:hAnsi="Arial" w:cs="Arial"/>
              <w:sz w:val="24"/>
              <w:szCs w:val="24"/>
            </w:rPr>
          </w:rPrChange>
        </w:rPr>
      </w:pPr>
    </w:p>
    <w:p w14:paraId="170A304F" w14:textId="77777777" w:rsidR="00C91AF3" w:rsidRPr="0068590F" w:rsidRDefault="00C91AF3" w:rsidP="004352F4">
      <w:pPr>
        <w:rPr>
          <w:rFonts w:ascii="Batang" w:eastAsia="Batang" w:hAnsi="Batang" w:cs="Arial"/>
          <w:sz w:val="24"/>
          <w:szCs w:val="24"/>
          <w:rPrChange w:id="704" w:author="Melissa Philippe" w:date="2022-03-06T16:07:00Z">
            <w:rPr>
              <w:rFonts w:ascii="Arial" w:hAnsi="Arial" w:cs="Arial"/>
              <w:sz w:val="24"/>
              <w:szCs w:val="24"/>
            </w:rPr>
          </w:rPrChange>
        </w:rPr>
      </w:pPr>
    </w:p>
    <w:p w14:paraId="3353CCB0" w14:textId="1631FED7" w:rsidR="004352F4" w:rsidRPr="0068590F" w:rsidRDefault="004352F4" w:rsidP="004352F4">
      <w:pPr>
        <w:rPr>
          <w:rFonts w:ascii="Batang" w:eastAsia="Batang" w:hAnsi="Batang" w:cs="Arial"/>
          <w:b/>
          <w:sz w:val="28"/>
          <w:szCs w:val="24"/>
          <w:rPrChange w:id="705" w:author="Melissa Philippe" w:date="2022-03-06T16:07:00Z">
            <w:rPr>
              <w:rFonts w:ascii="Arial" w:hAnsi="Arial" w:cs="Arial"/>
              <w:b/>
              <w:sz w:val="28"/>
              <w:szCs w:val="24"/>
            </w:rPr>
          </w:rPrChange>
        </w:rPr>
      </w:pPr>
      <w:r w:rsidRPr="0068590F">
        <w:rPr>
          <w:rFonts w:ascii="Batang" w:eastAsia="Batang" w:hAnsi="Batang" w:cs="Arial"/>
          <w:b/>
          <w:sz w:val="28"/>
          <w:szCs w:val="24"/>
          <w:rPrChange w:id="706" w:author="Melissa Philippe" w:date="2022-03-06T16:07:00Z">
            <w:rPr>
              <w:rFonts w:ascii="Arial" w:hAnsi="Arial" w:cs="Arial"/>
              <w:b/>
              <w:sz w:val="28"/>
              <w:szCs w:val="24"/>
            </w:rPr>
          </w:rPrChange>
        </w:rPr>
        <w:t xml:space="preserve">Special requirements </w:t>
      </w:r>
    </w:p>
    <w:p w14:paraId="30E05BFF" w14:textId="77777777" w:rsidR="004352F4" w:rsidRPr="0068590F" w:rsidRDefault="004352F4" w:rsidP="004352F4">
      <w:pPr>
        <w:rPr>
          <w:rFonts w:ascii="Batang" w:eastAsia="Batang" w:hAnsi="Batang" w:cs="Arial"/>
          <w:sz w:val="24"/>
          <w:szCs w:val="24"/>
          <w:rPrChange w:id="707" w:author="Melissa Philippe" w:date="2022-03-06T16:07:00Z">
            <w:rPr>
              <w:rFonts w:ascii="Arial" w:hAnsi="Arial" w:cs="Arial"/>
              <w:sz w:val="24"/>
              <w:szCs w:val="24"/>
            </w:rPr>
          </w:rPrChange>
        </w:rPr>
      </w:pPr>
      <w:r w:rsidRPr="0068590F">
        <w:rPr>
          <w:rFonts w:ascii="Batang" w:eastAsia="Batang" w:hAnsi="Batang" w:cs="Arial"/>
          <w:sz w:val="24"/>
          <w:szCs w:val="24"/>
          <w:rPrChange w:id="708" w:author="Melissa Philippe" w:date="2022-03-06T16:07:00Z">
            <w:rPr>
              <w:rFonts w:ascii="Arial" w:hAnsi="Arial" w:cs="Arial"/>
              <w:sz w:val="24"/>
              <w:szCs w:val="24"/>
            </w:rPr>
          </w:rPrChange>
        </w:rPr>
        <w:t xml:space="preserve">Please tick any that apply to you. You can fill in more details in the box below. </w:t>
      </w:r>
    </w:p>
    <w:p w14:paraId="2A361A3B" w14:textId="1C8BA5A7" w:rsidR="004352F4" w:rsidRPr="0068590F" w:rsidRDefault="00A314D2" w:rsidP="004352F4">
      <w:pPr>
        <w:rPr>
          <w:rFonts w:ascii="Batang" w:eastAsia="Batang" w:hAnsi="Batang" w:cs="Arial"/>
          <w:sz w:val="24"/>
          <w:szCs w:val="24"/>
          <w:rPrChange w:id="709" w:author="Melissa Philippe" w:date="2022-03-06T16:07:00Z">
            <w:rPr>
              <w:rFonts w:ascii="Arial" w:hAnsi="Arial" w:cs="Arial"/>
              <w:sz w:val="24"/>
              <w:szCs w:val="24"/>
            </w:rPr>
          </w:rPrChange>
        </w:rPr>
      </w:pPr>
      <w:sdt>
        <w:sdtPr>
          <w:rPr>
            <w:rFonts w:ascii="Batang" w:eastAsia="Batang" w:hAnsi="Batang" w:cs="Arial"/>
            <w:sz w:val="24"/>
            <w:szCs w:val="24"/>
            <w:rPrChange w:id="710" w:author="Melissa Philippe" w:date="2022-03-06T16:07:00Z">
              <w:rPr>
                <w:rFonts w:ascii="Arial" w:hAnsi="Arial" w:cs="Arial"/>
                <w:sz w:val="24"/>
                <w:szCs w:val="24"/>
              </w:rPr>
            </w:rPrChange>
          </w:rPr>
          <w:id w:val="1561598360"/>
          <w14:checkbox>
            <w14:checked w14:val="0"/>
            <w14:checkedState w14:val="2612" w14:font="MS Gothic"/>
            <w14:uncheckedState w14:val="2610" w14:font="MS Gothic"/>
          </w14:checkbox>
        </w:sdtPr>
        <w:sdtEndPr>
          <w:rPr>
            <w:rPrChange w:id="711" w:author="Melissa Philippe" w:date="2022-03-06T16:07:00Z">
              <w:rPr/>
            </w:rPrChange>
          </w:rPr>
        </w:sdtEndPr>
        <w:sdtContent>
          <w:r w:rsidR="00FC2381" w:rsidRPr="0068590F">
            <w:rPr>
              <w:rFonts w:ascii="Segoe UI Symbol" w:eastAsia="Batang" w:hAnsi="Segoe UI Symbol" w:cs="Segoe UI Symbol"/>
              <w:sz w:val="24"/>
              <w:szCs w:val="24"/>
              <w:rPrChange w:id="712" w:author="Melissa Philippe" w:date="2022-03-06T16:07:00Z">
                <w:rPr>
                  <w:rFonts w:ascii="MS Gothic" w:eastAsia="MS Gothic" w:hAnsi="MS Gothic" w:cs="Arial" w:hint="eastAsia"/>
                  <w:sz w:val="24"/>
                  <w:szCs w:val="24"/>
                </w:rPr>
              </w:rPrChange>
            </w:rPr>
            <w:t>☐</w:t>
          </w:r>
        </w:sdtContent>
      </w:sdt>
      <w:r w:rsidR="00FC2381" w:rsidRPr="0068590F">
        <w:rPr>
          <w:rFonts w:ascii="Batang" w:eastAsia="Batang" w:hAnsi="Batang" w:cs="Arial"/>
          <w:sz w:val="24"/>
          <w:szCs w:val="24"/>
          <w:rPrChange w:id="713" w:author="Melissa Philippe" w:date="2022-03-06T16:07:00Z">
            <w:rPr>
              <w:rFonts w:ascii="Arial" w:hAnsi="Arial" w:cs="Arial"/>
              <w:sz w:val="24"/>
              <w:szCs w:val="24"/>
            </w:rPr>
          </w:rPrChange>
        </w:rPr>
        <w:t xml:space="preserve"> </w:t>
      </w:r>
      <w:r w:rsidR="004352F4" w:rsidRPr="0068590F">
        <w:rPr>
          <w:rFonts w:ascii="Batang" w:eastAsia="Batang" w:hAnsi="Batang" w:cs="Arial"/>
          <w:sz w:val="24"/>
          <w:szCs w:val="24"/>
          <w:rPrChange w:id="714" w:author="Melissa Philippe" w:date="2022-03-06T16:07:00Z">
            <w:rPr>
              <w:rFonts w:ascii="Arial" w:hAnsi="Arial" w:cs="Arial"/>
              <w:sz w:val="24"/>
              <w:szCs w:val="24"/>
            </w:rPr>
          </w:rPrChange>
        </w:rPr>
        <w:t xml:space="preserve">English is not my first language, and I need someone present who speaks my first language </w:t>
      </w:r>
    </w:p>
    <w:p w14:paraId="7899260B" w14:textId="6BF80CE3" w:rsidR="004352F4" w:rsidRPr="0068590F" w:rsidRDefault="00A314D2" w:rsidP="004352F4">
      <w:pPr>
        <w:rPr>
          <w:rFonts w:ascii="Batang" w:eastAsia="Batang" w:hAnsi="Batang" w:cs="Arial"/>
          <w:sz w:val="24"/>
          <w:szCs w:val="24"/>
          <w:rPrChange w:id="715" w:author="Melissa Philippe" w:date="2022-03-06T16:07:00Z">
            <w:rPr>
              <w:rFonts w:ascii="Arial" w:hAnsi="Arial" w:cs="Arial"/>
              <w:sz w:val="24"/>
              <w:szCs w:val="24"/>
            </w:rPr>
          </w:rPrChange>
        </w:rPr>
      </w:pPr>
      <w:sdt>
        <w:sdtPr>
          <w:rPr>
            <w:rFonts w:ascii="Batang" w:eastAsia="Batang" w:hAnsi="Batang" w:cs="Arial"/>
            <w:sz w:val="24"/>
            <w:szCs w:val="24"/>
            <w:rPrChange w:id="716" w:author="Melissa Philippe" w:date="2022-03-06T16:07:00Z">
              <w:rPr>
                <w:rFonts w:ascii="Arial" w:hAnsi="Arial" w:cs="Arial"/>
                <w:sz w:val="24"/>
                <w:szCs w:val="24"/>
              </w:rPr>
            </w:rPrChange>
          </w:rPr>
          <w:id w:val="1513023642"/>
          <w14:checkbox>
            <w14:checked w14:val="0"/>
            <w14:checkedState w14:val="2612" w14:font="MS Gothic"/>
            <w14:uncheckedState w14:val="2610" w14:font="MS Gothic"/>
          </w14:checkbox>
        </w:sdtPr>
        <w:sdtEndPr>
          <w:rPr>
            <w:rPrChange w:id="717" w:author="Melissa Philippe" w:date="2022-03-06T16:07:00Z">
              <w:rPr/>
            </w:rPrChange>
          </w:rPr>
        </w:sdtEndPr>
        <w:sdtContent>
          <w:r w:rsidR="00C91AF3" w:rsidRPr="0068590F">
            <w:rPr>
              <w:rFonts w:ascii="Segoe UI Symbol" w:eastAsia="Batang" w:hAnsi="Segoe UI Symbol" w:cs="Segoe UI Symbol"/>
              <w:sz w:val="24"/>
              <w:szCs w:val="24"/>
              <w:rPrChange w:id="718" w:author="Melissa Philippe" w:date="2022-03-06T16:07:00Z">
                <w:rPr>
                  <w:rFonts w:ascii="MS Gothic" w:eastAsia="MS Gothic" w:hAnsi="MS Gothic" w:cs="Arial" w:hint="eastAsia"/>
                  <w:sz w:val="24"/>
                  <w:szCs w:val="24"/>
                </w:rPr>
              </w:rPrChange>
            </w:rPr>
            <w:t>☐</w:t>
          </w:r>
        </w:sdtContent>
      </w:sdt>
      <w:r w:rsidR="00C91AF3" w:rsidRPr="0068590F">
        <w:rPr>
          <w:rFonts w:ascii="Batang" w:eastAsia="Batang" w:hAnsi="Batang" w:cs="Arial"/>
          <w:sz w:val="24"/>
          <w:szCs w:val="24"/>
          <w:rPrChange w:id="719" w:author="Melissa Philippe" w:date="2022-03-06T16:07:00Z">
            <w:rPr>
              <w:rFonts w:ascii="Arial" w:hAnsi="Arial" w:cs="Arial"/>
              <w:sz w:val="24"/>
              <w:szCs w:val="24"/>
            </w:rPr>
          </w:rPrChange>
        </w:rPr>
        <w:t xml:space="preserve"> </w:t>
      </w:r>
      <w:r w:rsidR="004352F4" w:rsidRPr="0068590F">
        <w:rPr>
          <w:rFonts w:ascii="Batang" w:eastAsia="Batang" w:hAnsi="Batang" w:cs="Arial"/>
          <w:sz w:val="24"/>
          <w:szCs w:val="24"/>
          <w:rPrChange w:id="720" w:author="Melissa Philippe" w:date="2022-03-06T16:07:00Z">
            <w:rPr>
              <w:rFonts w:ascii="Arial" w:hAnsi="Arial" w:cs="Arial"/>
              <w:sz w:val="24"/>
              <w:szCs w:val="24"/>
            </w:rPr>
          </w:rPrChange>
        </w:rPr>
        <w:t xml:space="preserve">I need a sign language interpreter </w:t>
      </w:r>
    </w:p>
    <w:p w14:paraId="26556152" w14:textId="6CFCA95D" w:rsidR="004352F4" w:rsidRPr="0068590F" w:rsidRDefault="00A314D2" w:rsidP="004352F4">
      <w:pPr>
        <w:rPr>
          <w:rFonts w:ascii="Batang" w:eastAsia="Batang" w:hAnsi="Batang" w:cs="Arial"/>
          <w:sz w:val="24"/>
          <w:szCs w:val="24"/>
          <w:rPrChange w:id="721" w:author="Melissa Philippe" w:date="2022-03-06T16:07:00Z">
            <w:rPr>
              <w:rFonts w:ascii="Arial" w:hAnsi="Arial" w:cs="Arial"/>
              <w:sz w:val="24"/>
              <w:szCs w:val="24"/>
            </w:rPr>
          </w:rPrChange>
        </w:rPr>
      </w:pPr>
      <w:sdt>
        <w:sdtPr>
          <w:rPr>
            <w:rFonts w:ascii="Batang" w:eastAsia="Batang" w:hAnsi="Batang" w:cs="Arial"/>
            <w:sz w:val="24"/>
            <w:szCs w:val="24"/>
            <w:rPrChange w:id="722" w:author="Melissa Philippe" w:date="2022-03-06T16:07:00Z">
              <w:rPr>
                <w:rFonts w:ascii="Arial" w:hAnsi="Arial" w:cs="Arial"/>
                <w:sz w:val="24"/>
                <w:szCs w:val="24"/>
              </w:rPr>
            </w:rPrChange>
          </w:rPr>
          <w:id w:val="1277597898"/>
          <w14:checkbox>
            <w14:checked w14:val="0"/>
            <w14:checkedState w14:val="2612" w14:font="MS Gothic"/>
            <w14:uncheckedState w14:val="2610" w14:font="MS Gothic"/>
          </w14:checkbox>
        </w:sdtPr>
        <w:sdtEndPr>
          <w:rPr>
            <w:rPrChange w:id="723" w:author="Melissa Philippe" w:date="2022-03-06T16:07:00Z">
              <w:rPr/>
            </w:rPrChange>
          </w:rPr>
        </w:sdtEndPr>
        <w:sdtContent>
          <w:r w:rsidR="00C91AF3" w:rsidRPr="0068590F">
            <w:rPr>
              <w:rFonts w:ascii="Segoe UI Symbol" w:eastAsia="Batang" w:hAnsi="Segoe UI Symbol" w:cs="Segoe UI Symbol"/>
              <w:sz w:val="24"/>
              <w:szCs w:val="24"/>
              <w:rPrChange w:id="724" w:author="Melissa Philippe" w:date="2022-03-06T16:07:00Z">
                <w:rPr>
                  <w:rFonts w:ascii="MS Gothic" w:eastAsia="MS Gothic" w:hAnsi="MS Gothic" w:cs="Arial" w:hint="eastAsia"/>
                  <w:sz w:val="24"/>
                  <w:szCs w:val="24"/>
                </w:rPr>
              </w:rPrChange>
            </w:rPr>
            <w:t>☐</w:t>
          </w:r>
        </w:sdtContent>
      </w:sdt>
      <w:r w:rsidR="00C91AF3" w:rsidRPr="0068590F">
        <w:rPr>
          <w:rFonts w:ascii="Batang" w:eastAsia="Batang" w:hAnsi="Batang" w:cs="Arial"/>
          <w:sz w:val="24"/>
          <w:szCs w:val="24"/>
          <w:rPrChange w:id="725" w:author="Melissa Philippe" w:date="2022-03-06T16:07:00Z">
            <w:rPr>
              <w:rFonts w:ascii="Arial" w:hAnsi="Arial" w:cs="Arial"/>
              <w:sz w:val="24"/>
              <w:szCs w:val="24"/>
            </w:rPr>
          </w:rPrChange>
        </w:rPr>
        <w:t xml:space="preserve"> </w:t>
      </w:r>
      <w:r w:rsidR="004352F4" w:rsidRPr="0068590F">
        <w:rPr>
          <w:rFonts w:ascii="Batang" w:eastAsia="Batang" w:hAnsi="Batang" w:cs="Arial"/>
          <w:sz w:val="24"/>
          <w:szCs w:val="24"/>
          <w:rPrChange w:id="726" w:author="Melissa Philippe" w:date="2022-03-06T16:07:00Z">
            <w:rPr>
              <w:rFonts w:ascii="Arial" w:hAnsi="Arial" w:cs="Arial"/>
              <w:sz w:val="24"/>
              <w:szCs w:val="24"/>
            </w:rPr>
          </w:rPrChange>
        </w:rPr>
        <w:t xml:space="preserve">I have special dietary requirements </w:t>
      </w:r>
    </w:p>
    <w:p w14:paraId="34833ADE" w14:textId="2E59A83C" w:rsidR="004352F4" w:rsidRPr="0068590F" w:rsidRDefault="00A314D2" w:rsidP="004352F4">
      <w:pPr>
        <w:rPr>
          <w:rFonts w:ascii="Batang" w:eastAsia="Batang" w:hAnsi="Batang" w:cs="Arial"/>
          <w:sz w:val="24"/>
          <w:szCs w:val="24"/>
          <w:rPrChange w:id="727" w:author="Melissa Philippe" w:date="2022-03-06T16:07:00Z">
            <w:rPr>
              <w:rFonts w:ascii="Arial" w:hAnsi="Arial" w:cs="Arial"/>
              <w:sz w:val="24"/>
              <w:szCs w:val="24"/>
            </w:rPr>
          </w:rPrChange>
        </w:rPr>
      </w:pPr>
      <w:sdt>
        <w:sdtPr>
          <w:rPr>
            <w:rFonts w:ascii="Batang" w:eastAsia="Batang" w:hAnsi="Batang" w:cs="Arial"/>
            <w:sz w:val="24"/>
            <w:szCs w:val="24"/>
            <w:rPrChange w:id="728" w:author="Melissa Philippe" w:date="2022-03-06T16:07:00Z">
              <w:rPr>
                <w:rFonts w:ascii="Arial" w:hAnsi="Arial" w:cs="Arial"/>
                <w:sz w:val="24"/>
                <w:szCs w:val="24"/>
              </w:rPr>
            </w:rPrChange>
          </w:rPr>
          <w:id w:val="1744063504"/>
          <w14:checkbox>
            <w14:checked w14:val="0"/>
            <w14:checkedState w14:val="2612" w14:font="MS Gothic"/>
            <w14:uncheckedState w14:val="2610" w14:font="MS Gothic"/>
          </w14:checkbox>
        </w:sdtPr>
        <w:sdtEndPr>
          <w:rPr>
            <w:rPrChange w:id="729" w:author="Melissa Philippe" w:date="2022-03-06T16:07:00Z">
              <w:rPr/>
            </w:rPrChange>
          </w:rPr>
        </w:sdtEndPr>
        <w:sdtContent>
          <w:r w:rsidR="00C91AF3" w:rsidRPr="0068590F">
            <w:rPr>
              <w:rFonts w:ascii="Segoe UI Symbol" w:eastAsia="Batang" w:hAnsi="Segoe UI Symbol" w:cs="Segoe UI Symbol"/>
              <w:sz w:val="24"/>
              <w:szCs w:val="24"/>
              <w:rPrChange w:id="730" w:author="Melissa Philippe" w:date="2022-03-06T16:07:00Z">
                <w:rPr>
                  <w:rFonts w:ascii="MS Gothic" w:eastAsia="MS Gothic" w:hAnsi="MS Gothic" w:cs="Arial" w:hint="eastAsia"/>
                  <w:sz w:val="24"/>
                  <w:szCs w:val="24"/>
                </w:rPr>
              </w:rPrChange>
            </w:rPr>
            <w:t>☐</w:t>
          </w:r>
        </w:sdtContent>
      </w:sdt>
      <w:r w:rsidR="00C91AF3" w:rsidRPr="0068590F">
        <w:rPr>
          <w:rFonts w:ascii="Batang" w:eastAsia="Batang" w:hAnsi="Batang" w:cs="Arial"/>
          <w:sz w:val="24"/>
          <w:szCs w:val="24"/>
          <w:rPrChange w:id="731" w:author="Melissa Philippe" w:date="2022-03-06T16:07:00Z">
            <w:rPr>
              <w:rFonts w:ascii="Arial" w:hAnsi="Arial" w:cs="Arial"/>
              <w:sz w:val="24"/>
              <w:szCs w:val="24"/>
            </w:rPr>
          </w:rPrChange>
        </w:rPr>
        <w:t xml:space="preserve"> </w:t>
      </w:r>
      <w:r w:rsidR="004352F4" w:rsidRPr="0068590F">
        <w:rPr>
          <w:rFonts w:ascii="Batang" w:eastAsia="Batang" w:hAnsi="Batang" w:cs="Arial"/>
          <w:sz w:val="24"/>
          <w:szCs w:val="24"/>
          <w:rPrChange w:id="732" w:author="Melissa Philippe" w:date="2022-03-06T16:07:00Z">
            <w:rPr>
              <w:rFonts w:ascii="Arial" w:hAnsi="Arial" w:cs="Arial"/>
              <w:sz w:val="24"/>
              <w:szCs w:val="24"/>
            </w:rPr>
          </w:rPrChange>
        </w:rPr>
        <w:t xml:space="preserve">I and/or my partner have special needs </w:t>
      </w:r>
    </w:p>
    <w:p w14:paraId="29761358" w14:textId="194B350B" w:rsidR="004352F4" w:rsidRPr="0068590F" w:rsidRDefault="00A314D2" w:rsidP="004352F4">
      <w:pPr>
        <w:rPr>
          <w:rFonts w:ascii="Batang" w:eastAsia="Batang" w:hAnsi="Batang" w:cs="Arial"/>
          <w:sz w:val="24"/>
          <w:szCs w:val="24"/>
          <w:rPrChange w:id="733" w:author="Melissa Philippe" w:date="2022-03-06T16:07:00Z">
            <w:rPr>
              <w:rFonts w:ascii="Arial" w:hAnsi="Arial" w:cs="Arial"/>
              <w:sz w:val="24"/>
              <w:szCs w:val="24"/>
            </w:rPr>
          </w:rPrChange>
        </w:rPr>
      </w:pPr>
      <w:sdt>
        <w:sdtPr>
          <w:rPr>
            <w:rFonts w:ascii="Batang" w:eastAsia="Batang" w:hAnsi="Batang" w:cs="Arial"/>
            <w:sz w:val="24"/>
            <w:szCs w:val="24"/>
            <w:rPrChange w:id="734" w:author="Melissa Philippe" w:date="2022-03-06T16:07:00Z">
              <w:rPr>
                <w:rFonts w:ascii="Arial" w:hAnsi="Arial" w:cs="Arial"/>
                <w:sz w:val="24"/>
                <w:szCs w:val="24"/>
              </w:rPr>
            </w:rPrChange>
          </w:rPr>
          <w:id w:val="-2127611293"/>
          <w14:checkbox>
            <w14:checked w14:val="0"/>
            <w14:checkedState w14:val="2612" w14:font="MS Gothic"/>
            <w14:uncheckedState w14:val="2610" w14:font="MS Gothic"/>
          </w14:checkbox>
        </w:sdtPr>
        <w:sdtEndPr>
          <w:rPr>
            <w:rPrChange w:id="735" w:author="Melissa Philippe" w:date="2022-03-06T16:07:00Z">
              <w:rPr/>
            </w:rPrChange>
          </w:rPr>
        </w:sdtEndPr>
        <w:sdtContent>
          <w:r w:rsidR="00C91AF3" w:rsidRPr="0068590F">
            <w:rPr>
              <w:rFonts w:ascii="Segoe UI Symbol" w:eastAsia="Batang" w:hAnsi="Segoe UI Symbol" w:cs="Segoe UI Symbol"/>
              <w:sz w:val="24"/>
              <w:szCs w:val="24"/>
              <w:rPrChange w:id="736" w:author="Melissa Philippe" w:date="2022-03-06T16:07:00Z">
                <w:rPr>
                  <w:rFonts w:ascii="MS Gothic" w:eastAsia="MS Gothic" w:hAnsi="MS Gothic" w:cs="Arial" w:hint="eastAsia"/>
                  <w:sz w:val="24"/>
                  <w:szCs w:val="24"/>
                </w:rPr>
              </w:rPrChange>
            </w:rPr>
            <w:t>☐</w:t>
          </w:r>
        </w:sdtContent>
      </w:sdt>
      <w:r w:rsidR="00C91AF3" w:rsidRPr="0068590F">
        <w:rPr>
          <w:rFonts w:ascii="Batang" w:eastAsia="Batang" w:hAnsi="Batang" w:cs="Arial"/>
          <w:sz w:val="24"/>
          <w:szCs w:val="24"/>
          <w:rPrChange w:id="737" w:author="Melissa Philippe" w:date="2022-03-06T16:07:00Z">
            <w:rPr>
              <w:rFonts w:ascii="Arial" w:hAnsi="Arial" w:cs="Arial"/>
              <w:sz w:val="24"/>
              <w:szCs w:val="24"/>
            </w:rPr>
          </w:rPrChange>
        </w:rPr>
        <w:t xml:space="preserve"> </w:t>
      </w:r>
      <w:r w:rsidR="004352F4" w:rsidRPr="0068590F">
        <w:rPr>
          <w:rFonts w:ascii="Batang" w:eastAsia="Batang" w:hAnsi="Batang" w:cs="Arial"/>
          <w:sz w:val="24"/>
          <w:szCs w:val="24"/>
          <w:rPrChange w:id="738" w:author="Melissa Philippe" w:date="2022-03-06T16:07:00Z">
            <w:rPr>
              <w:rFonts w:ascii="Arial" w:hAnsi="Arial" w:cs="Arial"/>
              <w:sz w:val="24"/>
              <w:szCs w:val="24"/>
            </w:rPr>
          </w:rPrChange>
        </w:rPr>
        <w:t xml:space="preserve">I would like certain religious customs to be observed </w:t>
      </w:r>
    </w:p>
    <w:p w14:paraId="539413E0" w14:textId="5687AD42" w:rsidR="00AB04C2" w:rsidRPr="0068590F" w:rsidRDefault="00AB04C2" w:rsidP="00AB04C2">
      <w:pPr>
        <w:rPr>
          <w:rFonts w:ascii="Batang" w:eastAsia="Batang" w:hAnsi="Batang" w:cs="Arial"/>
          <w:b/>
          <w:sz w:val="24"/>
          <w:szCs w:val="24"/>
          <w:rPrChange w:id="739" w:author="Melissa Philippe" w:date="2022-03-06T16:07:00Z">
            <w:rPr>
              <w:rFonts w:ascii="Arial" w:hAnsi="Arial" w:cs="Arial"/>
              <w:b/>
              <w:sz w:val="24"/>
              <w:szCs w:val="24"/>
            </w:rPr>
          </w:rPrChange>
        </w:rPr>
      </w:pPr>
      <w:r w:rsidRPr="0068590F">
        <w:rPr>
          <w:rFonts w:ascii="Batang" w:eastAsia="Batang" w:hAnsi="Batang" w:cs="Arial"/>
          <w:b/>
          <w:noProof/>
          <w:sz w:val="24"/>
          <w:szCs w:val="24"/>
          <w:lang w:eastAsia="en-GB"/>
          <w:rPrChange w:id="740" w:author="Melissa Philippe" w:date="2022-03-06T16:07:00Z">
            <w:rPr>
              <w:rFonts w:ascii="Arial" w:hAnsi="Arial" w:cs="Arial"/>
              <w:b/>
              <w:noProof/>
              <w:sz w:val="24"/>
              <w:szCs w:val="24"/>
              <w:lang w:eastAsia="en-GB"/>
            </w:rPr>
          </w:rPrChange>
        </w:rPr>
        <w:lastRenderedPageBreak/>
        <mc:AlternateContent>
          <mc:Choice Requires="wps">
            <w:drawing>
              <wp:inline distT="0" distB="0" distL="0" distR="0" wp14:anchorId="26F808ED" wp14:editId="6D18F438">
                <wp:extent cx="5662295" cy="2771775"/>
                <wp:effectExtent l="0" t="0" r="14605" b="28575"/>
                <wp:docPr id="4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62295" cy="2771775"/>
                        </a:xfrm>
                        <a:prstGeom prst="rect">
                          <a:avLst/>
                        </a:prstGeom>
                        <a:solidFill>
                          <a:srgbClr val="FFFFFF"/>
                        </a:solidFill>
                        <a:ln w="9525">
                          <a:solidFill>
                            <a:srgbClr val="000000"/>
                          </a:solidFill>
                          <a:miter lim="800000"/>
                          <a:headEnd/>
                          <a:tailEnd/>
                        </a:ln>
                      </wps:spPr>
                      <wps:txbx>
                        <w:txbxContent>
                          <w:p w14:paraId="5D435EC1" w14:textId="546F8AF1" w:rsidR="00AE2172" w:rsidRPr="0068590F" w:rsidRDefault="00AE2172" w:rsidP="00AE2172">
                            <w:pPr>
                              <w:rPr>
                                <w:rFonts w:ascii="Batang" w:eastAsia="Batang" w:hAnsi="Batang" w:cs="Arial"/>
                                <w:sz w:val="24"/>
                                <w:szCs w:val="24"/>
                                <w:rPrChange w:id="741" w:author="Melissa Philippe" w:date="2022-03-06T16:07:00Z">
                                  <w:rPr>
                                    <w:rFonts w:ascii="Arial" w:hAnsi="Arial" w:cs="Arial"/>
                                    <w:sz w:val="24"/>
                                    <w:szCs w:val="24"/>
                                  </w:rPr>
                                </w:rPrChange>
                              </w:rPr>
                            </w:pPr>
                            <w:r w:rsidRPr="0068590F">
                              <w:rPr>
                                <w:rFonts w:ascii="Batang" w:eastAsia="Batang" w:hAnsi="Batang" w:cs="Arial"/>
                                <w:b/>
                                <w:sz w:val="24"/>
                                <w:szCs w:val="24"/>
                                <w:rPrChange w:id="742" w:author="Melissa Philippe" w:date="2022-03-06T16:07:00Z">
                                  <w:rPr>
                                    <w:rFonts w:ascii="Arial" w:hAnsi="Arial" w:cs="Arial"/>
                                    <w:b/>
                                    <w:sz w:val="24"/>
                                    <w:szCs w:val="24"/>
                                  </w:rPr>
                                </w:rPrChange>
                              </w:rPr>
                              <w:t>More information about my special requirements:</w:t>
                            </w:r>
                            <w:r w:rsidRPr="0068590F">
                              <w:rPr>
                                <w:rFonts w:ascii="Batang" w:eastAsia="Batang" w:hAnsi="Batang" w:cs="Arial"/>
                                <w:sz w:val="24"/>
                                <w:szCs w:val="24"/>
                                <w:rPrChange w:id="743" w:author="Melissa Philippe" w:date="2022-03-06T16:07:00Z">
                                  <w:rPr>
                                    <w:rFonts w:ascii="Arial" w:hAnsi="Arial" w:cs="Arial"/>
                                    <w:sz w:val="24"/>
                                    <w:szCs w:val="24"/>
                                  </w:rPr>
                                </w:rPrChange>
                              </w:rPr>
                              <w:t xml:space="preserve"> </w:t>
                            </w:r>
                            <w:r w:rsidR="00D74C70" w:rsidRPr="0068590F">
                              <w:rPr>
                                <w:rFonts w:ascii="Batang" w:eastAsia="Batang" w:hAnsi="Batang" w:cs="Arial"/>
                                <w:sz w:val="24"/>
                                <w:szCs w:val="24"/>
                                <w:rPrChange w:id="744" w:author="Melissa Philippe" w:date="2022-03-06T16:07:00Z">
                                  <w:rPr>
                                    <w:rFonts w:ascii="Arial" w:hAnsi="Arial" w:cs="Arial"/>
                                    <w:sz w:val="24"/>
                                    <w:szCs w:val="24"/>
                                  </w:rPr>
                                </w:rPrChange>
                              </w:rPr>
                              <w:t xml:space="preserve"> </w:t>
                            </w:r>
                          </w:p>
                          <w:p w14:paraId="72CB49D2" w14:textId="3F25D275" w:rsidR="00AB04C2" w:rsidRPr="00AE2172" w:rsidRDefault="00AB04C2" w:rsidP="00AB04C2">
                            <w:pPr>
                              <w:rPr>
                                <w:rFonts w:ascii="Arial" w:hAnsi="Arial" w:cs="Arial"/>
                                <w:sz w:val="24"/>
                                <w:szCs w:val="24"/>
                              </w:rPr>
                            </w:pPr>
                          </w:p>
                        </w:txbxContent>
                      </wps:txbx>
                      <wps:bodyPr rot="0" vert="horz" wrap="square" lIns="91440" tIns="45720" rIns="91440" bIns="45720" anchor="t" anchorCtr="0">
                        <a:noAutofit/>
                      </wps:bodyPr>
                    </wps:wsp>
                  </a:graphicData>
                </a:graphic>
              </wp:inline>
            </w:drawing>
          </mc:Choice>
          <mc:Fallback>
            <w:pict>
              <v:shape w14:anchorId="26F808ED" id="_x0000_s1042" type="#_x0000_t202" style="width:445.85pt;height:218.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">
                <v:textbox>
                  <w:txbxContent>
                    <w:p w14:paraId="5D435EC1" w14:textId="546F8AF1" w:rsidR="00AE2172" w:rsidRPr="0068590F" w:rsidRDefault="00AE2172" w:rsidP="00AE2172">
                      <w:pPr>
                        <w:rPr>
                          <w:rFonts w:ascii="Batang" w:eastAsia="Batang" w:hAnsi="Batang" w:cs="Arial"/>
                          <w:sz w:val="24"/>
                          <w:szCs w:val="24"/>
                          <w:rPrChange w:id="745" w:author="Melissa Philippe" w:date="2022-03-06T16:07:00Z">
                            <w:rPr>
                              <w:rFonts w:ascii="Arial" w:hAnsi="Arial" w:cs="Arial"/>
                              <w:sz w:val="24"/>
                              <w:szCs w:val="24"/>
                            </w:rPr>
                          </w:rPrChange>
                        </w:rPr>
                      </w:pPr>
                      <w:r w:rsidRPr="0068590F">
                        <w:rPr>
                          <w:rFonts w:ascii="Batang" w:eastAsia="Batang" w:hAnsi="Batang" w:cs="Arial"/>
                          <w:b/>
                          <w:sz w:val="24"/>
                          <w:szCs w:val="24"/>
                          <w:rPrChange w:id="746" w:author="Melissa Philippe" w:date="2022-03-06T16:07:00Z">
                            <w:rPr>
                              <w:rFonts w:ascii="Arial" w:hAnsi="Arial" w:cs="Arial"/>
                              <w:b/>
                              <w:sz w:val="24"/>
                              <w:szCs w:val="24"/>
                            </w:rPr>
                          </w:rPrChange>
                        </w:rPr>
                        <w:t>More information about my special requirements:</w:t>
                      </w:r>
                      <w:r w:rsidRPr="0068590F">
                        <w:rPr>
                          <w:rFonts w:ascii="Batang" w:eastAsia="Batang" w:hAnsi="Batang" w:cs="Arial"/>
                          <w:sz w:val="24"/>
                          <w:szCs w:val="24"/>
                          <w:rPrChange w:id="747" w:author="Melissa Philippe" w:date="2022-03-06T16:07:00Z">
                            <w:rPr>
                              <w:rFonts w:ascii="Arial" w:hAnsi="Arial" w:cs="Arial"/>
                              <w:sz w:val="24"/>
                              <w:szCs w:val="24"/>
                            </w:rPr>
                          </w:rPrChange>
                        </w:rPr>
                        <w:t xml:space="preserve"> </w:t>
                      </w:r>
                      <w:r w:rsidR="00D74C70" w:rsidRPr="0068590F">
                        <w:rPr>
                          <w:rFonts w:ascii="Batang" w:eastAsia="Batang" w:hAnsi="Batang" w:cs="Arial"/>
                          <w:sz w:val="24"/>
                          <w:szCs w:val="24"/>
                          <w:rPrChange w:id="748" w:author="Melissa Philippe" w:date="2022-03-06T16:07:00Z">
                            <w:rPr>
                              <w:rFonts w:ascii="Arial" w:hAnsi="Arial" w:cs="Arial"/>
                              <w:sz w:val="24"/>
                              <w:szCs w:val="24"/>
                            </w:rPr>
                          </w:rPrChange>
                        </w:rPr>
                        <w:t xml:space="preserve"> </w:t>
                      </w:r>
                    </w:p>
                    <w:p w14:paraId="72CB49D2" w14:textId="3F25D275" w:rsidR="00AB04C2" w:rsidRPr="00AE2172" w:rsidRDefault="00AB04C2" w:rsidP="00AB04C2">
                      <w:pPr>
                        <w:rPr>
                          <w:rFonts w:ascii="Arial" w:hAnsi="Arial" w:cs="Arial"/>
                          <w:sz w:val="24"/>
                          <w:szCs w:val="24"/>
                        </w:rPr>
                      </w:pPr>
                    </w:p>
                  </w:txbxContent>
                </v:textbox>
                <w10:anchorlock/>
              </v:shape>
            </w:pict>
          </mc:Fallback>
        </mc:AlternateContent>
      </w:r>
    </w:p>
    <w:p w14:paraId="1C795173" w14:textId="77777777" w:rsidR="00AB04C2" w:rsidRPr="0068590F" w:rsidRDefault="00AB04C2" w:rsidP="00AB04C2">
      <w:pPr>
        <w:rPr>
          <w:rFonts w:ascii="Batang" w:eastAsia="Batang" w:hAnsi="Batang" w:cs="Arial"/>
          <w:b/>
          <w:sz w:val="24"/>
          <w:szCs w:val="24"/>
          <w:rPrChange w:id="749" w:author="Melissa Philippe" w:date="2022-03-06T16:07:00Z">
            <w:rPr>
              <w:rFonts w:ascii="Arial" w:hAnsi="Arial" w:cs="Arial"/>
              <w:b/>
              <w:sz w:val="24"/>
              <w:szCs w:val="24"/>
            </w:rPr>
          </w:rPrChange>
        </w:rPr>
      </w:pPr>
    </w:p>
    <w:p w14:paraId="5B60F017" w14:textId="6DD2D85E" w:rsidR="004352F4" w:rsidRPr="00AE2172" w:rsidRDefault="00AB04C2" w:rsidP="004352F4">
      <w:pPr>
        <w:rPr>
          <w:rFonts w:ascii="Arial" w:hAnsi="Arial" w:cs="Arial"/>
          <w:b/>
          <w:sz w:val="24"/>
          <w:szCs w:val="24"/>
        </w:rPr>
      </w:pPr>
      <w:r w:rsidRPr="00AB04C2">
        <w:rPr>
          <w:rFonts w:ascii="Arial" w:hAnsi="Arial" w:cs="Arial"/>
          <w:b/>
          <w:noProof/>
          <w:sz w:val="24"/>
          <w:szCs w:val="24"/>
          <w:lang w:eastAsia="en-GB"/>
        </w:rPr>
        <mc:AlternateContent>
          <mc:Choice Requires="wps">
            <w:drawing>
              <wp:inline distT="0" distB="0" distL="0" distR="0" wp14:anchorId="7C8F1962" wp14:editId="78E46A67">
                <wp:extent cx="5662295" cy="3481388"/>
                <wp:effectExtent l="0" t="0" r="14605" b="24130"/>
                <wp:docPr id="4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62295" cy="3481388"/>
                        </a:xfrm>
                        <a:prstGeom prst="rect">
                          <a:avLst/>
                        </a:prstGeom>
                        <a:solidFill>
                          <a:srgbClr val="FFFFFF"/>
                        </a:solidFill>
                        <a:ln w="9525">
                          <a:solidFill>
                            <a:srgbClr val="000000"/>
                          </a:solidFill>
                          <a:miter lim="800000"/>
                          <a:headEnd/>
                          <a:tailEnd/>
                        </a:ln>
                      </wps:spPr>
                      <wps:txbx>
                        <w:txbxContent>
                          <w:p w14:paraId="3893035B" w14:textId="56323244" w:rsidR="00AE2172" w:rsidRPr="0068590F" w:rsidRDefault="00AE2172" w:rsidP="00AE2172">
                            <w:pPr>
                              <w:rPr>
                                <w:rFonts w:ascii="Batang" w:eastAsia="Batang" w:hAnsi="Batang" w:cs="Arial"/>
                                <w:sz w:val="24"/>
                                <w:szCs w:val="24"/>
                                <w:rPrChange w:id="750" w:author="Melissa Philippe" w:date="2022-03-06T16:07:00Z">
                                  <w:rPr>
                                    <w:rFonts w:ascii="Arial" w:hAnsi="Arial" w:cs="Arial"/>
                                    <w:sz w:val="24"/>
                                    <w:szCs w:val="24"/>
                                  </w:rPr>
                                </w:rPrChange>
                              </w:rPr>
                            </w:pPr>
                            <w:r w:rsidRPr="0068590F">
                              <w:rPr>
                                <w:rFonts w:ascii="Batang" w:eastAsia="Batang" w:hAnsi="Batang" w:cs="Arial"/>
                                <w:b/>
                                <w:sz w:val="24"/>
                                <w:szCs w:val="24"/>
                                <w:rPrChange w:id="751" w:author="Melissa Philippe" w:date="2022-03-06T16:07:00Z">
                                  <w:rPr>
                                    <w:rFonts w:ascii="Arial" w:hAnsi="Arial" w:cs="Arial"/>
                                    <w:b/>
                                    <w:sz w:val="24"/>
                                    <w:szCs w:val="24"/>
                                  </w:rPr>
                                </w:rPrChange>
                              </w:rPr>
                              <w:t>General comments:</w:t>
                            </w:r>
                            <w:r w:rsidRPr="0068590F">
                              <w:rPr>
                                <w:rFonts w:ascii="Batang" w:eastAsia="Batang" w:hAnsi="Batang" w:cs="Arial"/>
                                <w:sz w:val="24"/>
                                <w:szCs w:val="24"/>
                                <w:rPrChange w:id="752" w:author="Melissa Philippe" w:date="2022-03-06T16:07:00Z">
                                  <w:rPr>
                                    <w:rFonts w:ascii="Arial" w:hAnsi="Arial" w:cs="Arial"/>
                                    <w:sz w:val="24"/>
                                    <w:szCs w:val="24"/>
                                  </w:rPr>
                                </w:rPrChange>
                              </w:rPr>
                              <w:t xml:space="preserve"> </w:t>
                            </w:r>
                            <w:r w:rsidR="00D74C70" w:rsidRPr="0068590F">
                              <w:rPr>
                                <w:rFonts w:ascii="Batang" w:eastAsia="Batang" w:hAnsi="Batang" w:cs="Arial"/>
                                <w:sz w:val="24"/>
                                <w:szCs w:val="24"/>
                                <w:rPrChange w:id="753" w:author="Melissa Philippe" w:date="2022-03-06T16:07:00Z">
                                  <w:rPr>
                                    <w:rFonts w:ascii="Arial" w:hAnsi="Arial" w:cs="Arial"/>
                                    <w:sz w:val="24"/>
                                    <w:szCs w:val="24"/>
                                  </w:rPr>
                                </w:rPrChange>
                              </w:rPr>
                              <w:t xml:space="preserve"> </w:t>
                            </w:r>
                          </w:p>
                          <w:p w14:paraId="0D8ED892" w14:textId="77777777" w:rsidR="00AB04C2" w:rsidRPr="00AE2172" w:rsidRDefault="00AB04C2" w:rsidP="00AB04C2">
                            <w:pPr>
                              <w:rPr>
                                <w:rFonts w:ascii="Arial" w:hAnsi="Arial" w:cs="Arial"/>
                                <w:sz w:val="24"/>
                                <w:szCs w:val="24"/>
                              </w:rPr>
                            </w:pPr>
                          </w:p>
                        </w:txbxContent>
                      </wps:txbx>
                      <wps:bodyPr rot="0" vert="horz" wrap="square" lIns="91440" tIns="45720" rIns="91440" bIns="45720" anchor="t" anchorCtr="0">
                        <a:noAutofit/>
                      </wps:bodyPr>
                    </wps:wsp>
                  </a:graphicData>
                </a:graphic>
              </wp:inline>
            </w:drawing>
          </mc:Choice>
          <mc:Fallback>
            <w:pict>
              <v:shape w14:anchorId="7C8F1962" id="_x0000_s1043" type="#_x0000_t202" style="width:445.85pt;height:274.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">
                <v:textbox>
                  <w:txbxContent>
                    <w:p w14:paraId="3893035B" w14:textId="56323244" w:rsidR="00AE2172" w:rsidRPr="0068590F" w:rsidRDefault="00AE2172" w:rsidP="00AE2172">
                      <w:pPr>
                        <w:rPr>
                          <w:rFonts w:ascii="Batang" w:eastAsia="Batang" w:hAnsi="Batang" w:cs="Arial"/>
                          <w:sz w:val="24"/>
                          <w:szCs w:val="24"/>
                          <w:rPrChange w:id="754" w:author="Melissa Philippe" w:date="2022-03-06T16:07:00Z">
                            <w:rPr>
                              <w:rFonts w:ascii="Arial" w:hAnsi="Arial" w:cs="Arial"/>
                              <w:sz w:val="24"/>
                              <w:szCs w:val="24"/>
                            </w:rPr>
                          </w:rPrChange>
                        </w:rPr>
                      </w:pPr>
                      <w:r w:rsidRPr="0068590F">
                        <w:rPr>
                          <w:rFonts w:ascii="Batang" w:eastAsia="Batang" w:hAnsi="Batang" w:cs="Arial"/>
                          <w:b/>
                          <w:sz w:val="24"/>
                          <w:szCs w:val="24"/>
                          <w:rPrChange w:id="755" w:author="Melissa Philippe" w:date="2022-03-06T16:07:00Z">
                            <w:rPr>
                              <w:rFonts w:ascii="Arial" w:hAnsi="Arial" w:cs="Arial"/>
                              <w:b/>
                              <w:sz w:val="24"/>
                              <w:szCs w:val="24"/>
                            </w:rPr>
                          </w:rPrChange>
                        </w:rPr>
                        <w:t>General comments:</w:t>
                      </w:r>
                      <w:r w:rsidRPr="0068590F">
                        <w:rPr>
                          <w:rFonts w:ascii="Batang" w:eastAsia="Batang" w:hAnsi="Batang" w:cs="Arial"/>
                          <w:sz w:val="24"/>
                          <w:szCs w:val="24"/>
                          <w:rPrChange w:id="756" w:author="Melissa Philippe" w:date="2022-03-06T16:07:00Z">
                            <w:rPr>
                              <w:rFonts w:ascii="Arial" w:hAnsi="Arial" w:cs="Arial"/>
                              <w:sz w:val="24"/>
                              <w:szCs w:val="24"/>
                            </w:rPr>
                          </w:rPrChange>
                        </w:rPr>
                        <w:t xml:space="preserve"> </w:t>
                      </w:r>
                      <w:r w:rsidR="00D74C70" w:rsidRPr="0068590F">
                        <w:rPr>
                          <w:rFonts w:ascii="Batang" w:eastAsia="Batang" w:hAnsi="Batang" w:cs="Arial"/>
                          <w:sz w:val="24"/>
                          <w:szCs w:val="24"/>
                          <w:rPrChange w:id="757" w:author="Melissa Philippe" w:date="2022-03-06T16:07:00Z">
                            <w:rPr>
                              <w:rFonts w:ascii="Arial" w:hAnsi="Arial" w:cs="Arial"/>
                              <w:sz w:val="24"/>
                              <w:szCs w:val="24"/>
                            </w:rPr>
                          </w:rPrChange>
                        </w:rPr>
                        <w:t xml:space="preserve"> </w:t>
                      </w:r>
                    </w:p>
                    <w:p w14:paraId="0D8ED892" w14:textId="77777777" w:rsidR="00AB04C2" w:rsidRPr="00AE2172" w:rsidRDefault="00AB04C2" w:rsidP="00AB04C2">
                      <w:pPr>
                        <w:rPr>
                          <w:rFonts w:ascii="Arial" w:hAnsi="Arial" w:cs="Arial"/>
                          <w:sz w:val="24"/>
                          <w:szCs w:val="24"/>
                        </w:rPr>
                      </w:pPr>
                    </w:p>
                  </w:txbxContent>
                </v:textbox>
                <w10:anchorlock/>
              </v:shape>
            </w:pict>
          </mc:Fallback>
        </mc:AlternateContent>
      </w:r>
    </w:p>
    <w:sectPr w:rsidR="004352F4" w:rsidRPr="00AE2172" w:rsidSect="00CE454D">
      <w:headerReference w:type="default" r:id="rId10"/>
      <w:headerReference w:type="first" r:id="rId11"/>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DD9C95" w14:textId="77777777" w:rsidR="00A314D2" w:rsidRDefault="00A314D2" w:rsidP="00213990">
      <w:pPr>
        <w:spacing w:after="0" w:line="240" w:lineRule="auto"/>
      </w:pPr>
      <w:r>
        <w:separator/>
      </w:r>
    </w:p>
  </w:endnote>
  <w:endnote w:type="continuationSeparator" w:id="0">
    <w:p w14:paraId="1D5C4808" w14:textId="77777777" w:rsidR="00A314D2" w:rsidRDefault="00A314D2" w:rsidP="002139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604020202020204"/>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50C0FD" w14:textId="77777777" w:rsidR="00A314D2" w:rsidRDefault="00A314D2" w:rsidP="00213990">
      <w:pPr>
        <w:spacing w:after="0" w:line="240" w:lineRule="auto"/>
      </w:pPr>
      <w:r>
        <w:separator/>
      </w:r>
    </w:p>
  </w:footnote>
  <w:footnote w:type="continuationSeparator" w:id="0">
    <w:p w14:paraId="79971DC1" w14:textId="77777777" w:rsidR="00A314D2" w:rsidRDefault="00A314D2" w:rsidP="0021399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4B4F05" w14:textId="2B5D91D8" w:rsidR="0003080A" w:rsidRDefault="0003080A">
    <w:pPr>
      <w:pStyle w:val="Header"/>
      <w:rPr>
        <w:rFonts w:ascii="Arial" w:hAnsi="Arial" w:cs="Arial"/>
        <w:color w:val="4F81BD" w:themeColor="accent1"/>
        <w:sz w:val="48"/>
        <w:szCs w:val="48"/>
      </w:rPr>
    </w:pPr>
    <w:del w:id="758" w:author="Melissa Philippe" w:date="2022-03-06T16:03:00Z">
      <w:r w:rsidDel="00CE454D">
        <w:rPr>
          <w:rFonts w:ascii="Arial" w:hAnsi="Arial" w:cs="Arial"/>
          <w:noProof/>
          <w:color w:val="4F81BD" w:themeColor="accent1"/>
          <w:sz w:val="48"/>
          <w:szCs w:val="48"/>
          <w:lang w:eastAsia="en-GB"/>
        </w:rPr>
        <w:drawing>
          <wp:anchor distT="0" distB="0" distL="114300" distR="114300" simplePos="0" relativeHeight="251557376" behindDoc="0" locked="0" layoutInCell="1" allowOverlap="1" wp14:anchorId="11D85075" wp14:editId="11FFE834">
            <wp:simplePos x="0" y="0"/>
            <wp:positionH relativeFrom="column">
              <wp:posOffset>4738688</wp:posOffset>
            </wp:positionH>
            <wp:positionV relativeFrom="paragraph">
              <wp:posOffset>194605</wp:posOffset>
            </wp:positionV>
            <wp:extent cx="904756" cy="374696"/>
            <wp:effectExtent l="0" t="0" r="0" b="6350"/>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Choices logo for birth plan.JPG"/>
                    <pic:cNvPicPr/>
                  </pic:nvPicPr>
                  <pic:blipFill>
                    <a:blip r:embed="rId1">
                      <a:extLst>
                        <a:ext uri="{28A0092B-C50C-407E-A947-70E740481C1C}">
                          <a14:useLocalDpi xmlns:a14="http://schemas.microsoft.com/office/drawing/2010/main" val="0"/>
                        </a:ext>
                      </a:extLst>
                    </a:blip>
                    <a:stretch>
                      <a:fillRect/>
                    </a:stretch>
                  </pic:blipFill>
                  <pic:spPr>
                    <a:xfrm>
                      <a:off x="0" y="0"/>
                      <a:ext cx="904756" cy="374696"/>
                    </a:xfrm>
                    <a:prstGeom prst="rect">
                      <a:avLst/>
                    </a:prstGeom>
                  </pic:spPr>
                </pic:pic>
              </a:graphicData>
            </a:graphic>
            <wp14:sizeRelH relativeFrom="margin">
              <wp14:pctWidth>0</wp14:pctWidth>
            </wp14:sizeRelH>
            <wp14:sizeRelV relativeFrom="margin">
              <wp14:pctHeight>0</wp14:pctHeight>
            </wp14:sizeRelV>
          </wp:anchor>
        </w:drawing>
      </w:r>
    </w:del>
    <w:ins w:id="759" w:author="Melissa Philippe" w:date="2022-03-06T16:03:00Z">
      <w:r w:rsidR="00CE454D">
        <w:rPr>
          <w:rFonts w:ascii="Arial" w:hAnsi="Arial" w:cs="Arial"/>
          <w:noProof/>
          <w:color w:val="4F81BD" w:themeColor="accent1"/>
          <w:sz w:val="48"/>
          <w:szCs w:val="48"/>
        </w:rPr>
        <w:drawing>
          <wp:inline distT="0" distB="0" distL="0" distR="0" wp14:anchorId="60610259" wp14:editId="30D38D01">
            <wp:extent cx="880533" cy="880533"/>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2">
                      <a:extLst>
                        <a:ext uri="{28A0092B-C50C-407E-A947-70E740481C1C}">
                          <a14:useLocalDpi xmlns:a14="http://schemas.microsoft.com/office/drawing/2010/main" val="0"/>
                        </a:ext>
                      </a:extLst>
                    </a:blip>
                    <a:stretch>
                      <a:fillRect/>
                    </a:stretch>
                  </pic:blipFill>
                  <pic:spPr>
                    <a:xfrm>
                      <a:off x="0" y="0"/>
                      <a:ext cx="886716" cy="886716"/>
                    </a:xfrm>
                    <a:prstGeom prst="rect">
                      <a:avLst/>
                    </a:prstGeom>
                  </pic:spPr>
                </pic:pic>
              </a:graphicData>
            </a:graphic>
          </wp:inline>
        </w:drawing>
      </w:r>
    </w:ins>
  </w:p>
  <w:p w14:paraId="6FFEFE59" w14:textId="7C238948" w:rsidR="0003080A" w:rsidRDefault="0003080A">
    <w:pPr>
      <w:pStyle w:val="Header"/>
      <w:rPr>
        <w:rFonts w:ascii="Arial" w:hAnsi="Arial" w:cs="Arial"/>
        <w:color w:val="4F81BD" w:themeColor="accent1"/>
        <w:sz w:val="48"/>
        <w:szCs w:val="48"/>
      </w:rPr>
    </w:pPr>
  </w:p>
  <w:p w14:paraId="35D1FBBA" w14:textId="0CD5396B" w:rsidR="00213990" w:rsidRPr="00CE454D" w:rsidRDefault="0003080A">
    <w:pPr>
      <w:pStyle w:val="Header"/>
      <w:rPr>
        <w:rFonts w:ascii="Batang" w:eastAsia="Batang" w:hAnsi="Batang" w:cs="Arial"/>
        <w:color w:val="4F81BD" w:themeColor="accent1"/>
        <w:sz w:val="48"/>
        <w:szCs w:val="48"/>
        <w:rPrChange w:id="760" w:author="Melissa Philippe" w:date="2022-03-06T16:06:00Z">
          <w:rPr>
            <w:rFonts w:ascii="Arial" w:hAnsi="Arial" w:cs="Arial"/>
            <w:color w:val="4F81BD" w:themeColor="accent1"/>
            <w:sz w:val="48"/>
            <w:szCs w:val="48"/>
          </w:rPr>
        </w:rPrChange>
      </w:rPr>
    </w:pPr>
    <w:r w:rsidRPr="00CE454D">
      <w:rPr>
        <w:rFonts w:ascii="Batang" w:eastAsia="Batang" w:hAnsi="Batang" w:cs="Arial"/>
        <w:color w:val="000000" w:themeColor="text1"/>
        <w:sz w:val="48"/>
        <w:szCs w:val="48"/>
        <w:rPrChange w:id="761" w:author="Melissa Philippe" w:date="2022-03-06T16:06:00Z">
          <w:rPr>
            <w:rFonts w:ascii="Arial" w:hAnsi="Arial" w:cs="Arial"/>
            <w:color w:val="000000" w:themeColor="text1"/>
            <w:sz w:val="48"/>
            <w:szCs w:val="48"/>
          </w:rPr>
        </w:rPrChange>
      </w:rPr>
      <w:t>My birth plan</w:t>
    </w:r>
    <w:r w:rsidRPr="00CE454D">
      <w:rPr>
        <w:rFonts w:ascii="Batang" w:eastAsia="Batang" w:hAnsi="Batang" w:cs="Arial"/>
        <w:color w:val="4F81BD" w:themeColor="accent1"/>
        <w:sz w:val="48"/>
        <w:szCs w:val="48"/>
        <w:rPrChange w:id="762" w:author="Melissa Philippe" w:date="2022-03-06T16:06:00Z">
          <w:rPr>
            <w:rFonts w:ascii="Arial" w:hAnsi="Arial" w:cs="Arial"/>
            <w:color w:val="4F81BD" w:themeColor="accent1"/>
            <w:sz w:val="48"/>
            <w:szCs w:val="48"/>
          </w:rPr>
        </w:rPrChange>
      </w:rPr>
      <w:tab/>
    </w:r>
    <w:r w:rsidRPr="00CE454D">
      <w:rPr>
        <w:rFonts w:ascii="Batang" w:eastAsia="Batang" w:hAnsi="Batang" w:cs="Arial"/>
        <w:color w:val="4F81BD" w:themeColor="accent1"/>
        <w:sz w:val="48"/>
        <w:szCs w:val="48"/>
        <w:rPrChange w:id="763" w:author="Melissa Philippe" w:date="2022-03-06T16:06:00Z">
          <w:rPr>
            <w:rFonts w:ascii="Arial" w:hAnsi="Arial" w:cs="Arial"/>
            <w:color w:val="4F81BD" w:themeColor="accent1"/>
            <w:sz w:val="48"/>
            <w:szCs w:val="48"/>
          </w:rPr>
        </w:rPrChange>
      </w:rPr>
      <w:tab/>
    </w:r>
  </w:p>
  <w:p w14:paraId="6D7B129F" w14:textId="77777777" w:rsidR="00213990" w:rsidRDefault="0021399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13B7E8" w14:textId="6A9C5391" w:rsidR="0003080A" w:rsidRDefault="006E0E47">
    <w:pPr>
      <w:pStyle w:val="Header"/>
      <w:rPr>
        <w:rFonts w:ascii="Arial" w:hAnsi="Arial" w:cs="Arial"/>
        <w:color w:val="4F81BD" w:themeColor="accent1"/>
        <w:sz w:val="48"/>
        <w:szCs w:val="48"/>
      </w:rPr>
    </w:pPr>
    <w:del w:id="764" w:author="Melissa Philippe" w:date="2022-03-06T15:56:00Z">
      <w:r w:rsidDel="00B224E7">
        <w:rPr>
          <w:rFonts w:ascii="Arial" w:hAnsi="Arial" w:cs="Arial"/>
          <w:noProof/>
          <w:color w:val="4F81BD" w:themeColor="accent1"/>
          <w:sz w:val="48"/>
          <w:szCs w:val="48"/>
          <w:lang w:eastAsia="en-GB"/>
        </w:rPr>
        <w:drawing>
          <wp:anchor distT="0" distB="0" distL="114300" distR="114300" simplePos="0" relativeHeight="251659264" behindDoc="0" locked="0" layoutInCell="1" allowOverlap="1" wp14:anchorId="6223B29A" wp14:editId="5D57D5E6">
            <wp:simplePos x="0" y="0"/>
            <wp:positionH relativeFrom="column">
              <wp:posOffset>4738688</wp:posOffset>
            </wp:positionH>
            <wp:positionV relativeFrom="paragraph">
              <wp:posOffset>189842</wp:posOffset>
            </wp:positionV>
            <wp:extent cx="904756" cy="374696"/>
            <wp:effectExtent l="0" t="0" r="0" b="635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Choices logo for birth plan.JPG"/>
                    <pic:cNvPicPr/>
                  </pic:nvPicPr>
                  <pic:blipFill>
                    <a:blip r:embed="rId1">
                      <a:extLst>
                        <a:ext uri="{28A0092B-C50C-407E-A947-70E740481C1C}">
                          <a14:useLocalDpi xmlns:a14="http://schemas.microsoft.com/office/drawing/2010/main" val="0"/>
                        </a:ext>
                      </a:extLst>
                    </a:blip>
                    <a:stretch>
                      <a:fillRect/>
                    </a:stretch>
                  </pic:blipFill>
                  <pic:spPr>
                    <a:xfrm>
                      <a:off x="0" y="0"/>
                      <a:ext cx="904756" cy="374696"/>
                    </a:xfrm>
                    <a:prstGeom prst="rect">
                      <a:avLst/>
                    </a:prstGeom>
                  </pic:spPr>
                </pic:pic>
              </a:graphicData>
            </a:graphic>
            <wp14:sizeRelH relativeFrom="margin">
              <wp14:pctWidth>0</wp14:pctWidth>
            </wp14:sizeRelH>
            <wp14:sizeRelV relativeFrom="margin">
              <wp14:pctHeight>0</wp14:pctHeight>
            </wp14:sizeRelV>
          </wp:anchor>
        </w:drawing>
      </w:r>
    </w:del>
    <w:ins w:id="765" w:author="Melissa Philippe" w:date="2022-03-06T15:58:00Z">
      <w:r w:rsidR="00B224E7">
        <w:rPr>
          <w:rFonts w:ascii="Arial" w:hAnsi="Arial" w:cs="Arial"/>
          <w:noProof/>
          <w:color w:val="4F81BD" w:themeColor="accent1"/>
          <w:sz w:val="48"/>
          <w:szCs w:val="48"/>
        </w:rPr>
        <w:drawing>
          <wp:inline distT="0" distB="0" distL="0" distR="0" wp14:anchorId="0A3EDCF0" wp14:editId="5C57DCBC">
            <wp:extent cx="869244" cy="869244"/>
            <wp:effectExtent l="0" t="0" r="0" b="0"/>
            <wp:docPr id="2" name="Picture 2"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text&#10;&#10;Description automatically generated"/>
                    <pic:cNvPicPr/>
                  </pic:nvPicPr>
                  <pic:blipFill>
                    <a:blip r:embed="rId2">
                      <a:extLst>
                        <a:ext uri="{28A0092B-C50C-407E-A947-70E740481C1C}">
                          <a14:useLocalDpi xmlns:a14="http://schemas.microsoft.com/office/drawing/2010/main" val="0"/>
                        </a:ext>
                      </a:extLst>
                    </a:blip>
                    <a:stretch>
                      <a:fillRect/>
                    </a:stretch>
                  </pic:blipFill>
                  <pic:spPr>
                    <a:xfrm>
                      <a:off x="0" y="0"/>
                      <a:ext cx="869244" cy="869244"/>
                    </a:xfrm>
                    <a:prstGeom prst="rect">
                      <a:avLst/>
                    </a:prstGeom>
                  </pic:spPr>
                </pic:pic>
              </a:graphicData>
            </a:graphic>
          </wp:inline>
        </w:drawing>
      </w:r>
    </w:ins>
  </w:p>
  <w:p w14:paraId="03CD00F6" w14:textId="321876BF" w:rsidR="0003080A" w:rsidRDefault="0003080A">
    <w:pPr>
      <w:pStyle w:val="Header"/>
      <w:rPr>
        <w:rFonts w:ascii="Arial" w:hAnsi="Arial" w:cs="Arial"/>
        <w:color w:val="4F81BD" w:themeColor="accent1"/>
        <w:sz w:val="48"/>
        <w:szCs w:val="48"/>
      </w:rPr>
    </w:pPr>
  </w:p>
  <w:p w14:paraId="420DB386" w14:textId="77777777" w:rsidR="0003080A" w:rsidRDefault="0003080A">
    <w:pPr>
      <w:pStyle w:val="Header"/>
      <w:rPr>
        <w:rFonts w:ascii="Arial" w:hAnsi="Arial" w:cs="Arial"/>
        <w:color w:val="4F81BD" w:themeColor="accent1"/>
        <w:sz w:val="48"/>
        <w:szCs w:val="48"/>
      </w:rPr>
    </w:pPr>
  </w:p>
  <w:p w14:paraId="151B3AD6" w14:textId="235C6447" w:rsidR="00213990" w:rsidRPr="00CE454D" w:rsidRDefault="0003080A">
    <w:pPr>
      <w:pStyle w:val="Header"/>
      <w:rPr>
        <w:rFonts w:ascii="Batang" w:eastAsia="Batang" w:hAnsi="Batang" w:cs="Arial"/>
        <w:color w:val="4F81BD" w:themeColor="accent1"/>
        <w:sz w:val="48"/>
        <w:szCs w:val="48"/>
        <w:rPrChange w:id="766" w:author="Melissa Philippe" w:date="2022-03-06T16:01:00Z">
          <w:rPr>
            <w:rFonts w:ascii="Arial" w:hAnsi="Arial" w:cs="Arial"/>
            <w:color w:val="4F81BD" w:themeColor="accent1"/>
            <w:sz w:val="48"/>
            <w:szCs w:val="48"/>
          </w:rPr>
        </w:rPrChange>
      </w:rPr>
    </w:pPr>
    <w:r w:rsidRPr="00CE454D">
      <w:rPr>
        <w:rFonts w:ascii="Batang" w:eastAsia="Batang" w:hAnsi="Batang" w:cs="Arial"/>
        <w:color w:val="000000" w:themeColor="text1"/>
        <w:sz w:val="48"/>
        <w:szCs w:val="48"/>
        <w:rPrChange w:id="767" w:author="Melissa Philippe" w:date="2022-03-06T16:01:00Z">
          <w:rPr>
            <w:rFonts w:ascii="Arial" w:hAnsi="Arial" w:cs="Arial"/>
            <w:color w:val="000000" w:themeColor="text1"/>
            <w:sz w:val="48"/>
            <w:szCs w:val="48"/>
          </w:rPr>
        </w:rPrChange>
      </w:rPr>
      <w:t>My birth plan</w:t>
    </w:r>
    <w:r w:rsidRPr="00CE454D">
      <w:rPr>
        <w:rFonts w:ascii="Batang" w:eastAsia="Batang" w:hAnsi="Batang" w:cs="Arial"/>
        <w:color w:val="4F81BD" w:themeColor="accent1"/>
        <w:sz w:val="48"/>
        <w:szCs w:val="48"/>
        <w:rPrChange w:id="768" w:author="Melissa Philippe" w:date="2022-03-06T16:01:00Z">
          <w:rPr>
            <w:rFonts w:ascii="Arial" w:hAnsi="Arial" w:cs="Arial"/>
            <w:color w:val="4F81BD" w:themeColor="accent1"/>
            <w:sz w:val="48"/>
            <w:szCs w:val="48"/>
          </w:rPr>
        </w:rPrChange>
      </w:rP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3"/>
  <w:displayBackgroundShape/>
  <w:proofState w:spelling="clean"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05F1"/>
    <w:rsid w:val="00025DFB"/>
    <w:rsid w:val="0003080A"/>
    <w:rsid w:val="00031DA5"/>
    <w:rsid w:val="00037859"/>
    <w:rsid w:val="00082807"/>
    <w:rsid w:val="000F736D"/>
    <w:rsid w:val="00114BDE"/>
    <w:rsid w:val="001C65BF"/>
    <w:rsid w:val="00213990"/>
    <w:rsid w:val="00214A53"/>
    <w:rsid w:val="00220AF7"/>
    <w:rsid w:val="0025561C"/>
    <w:rsid w:val="002C0D14"/>
    <w:rsid w:val="00373614"/>
    <w:rsid w:val="004352F4"/>
    <w:rsid w:val="004B6171"/>
    <w:rsid w:val="004E23D7"/>
    <w:rsid w:val="005D64F9"/>
    <w:rsid w:val="005F2445"/>
    <w:rsid w:val="00672F18"/>
    <w:rsid w:val="0068590F"/>
    <w:rsid w:val="006E0E47"/>
    <w:rsid w:val="00722730"/>
    <w:rsid w:val="0077312F"/>
    <w:rsid w:val="0083180E"/>
    <w:rsid w:val="008418FF"/>
    <w:rsid w:val="00A314D2"/>
    <w:rsid w:val="00A716B7"/>
    <w:rsid w:val="00AB04C2"/>
    <w:rsid w:val="00AC538C"/>
    <w:rsid w:val="00AE2172"/>
    <w:rsid w:val="00B07F99"/>
    <w:rsid w:val="00B12127"/>
    <w:rsid w:val="00B224E7"/>
    <w:rsid w:val="00B53B11"/>
    <w:rsid w:val="00B84CD6"/>
    <w:rsid w:val="00BC2F4F"/>
    <w:rsid w:val="00C166B1"/>
    <w:rsid w:val="00C34B99"/>
    <w:rsid w:val="00C757AE"/>
    <w:rsid w:val="00C91AF3"/>
    <w:rsid w:val="00CA5379"/>
    <w:rsid w:val="00CE454D"/>
    <w:rsid w:val="00D047CE"/>
    <w:rsid w:val="00D23939"/>
    <w:rsid w:val="00D66555"/>
    <w:rsid w:val="00D705F1"/>
    <w:rsid w:val="00D74C70"/>
    <w:rsid w:val="00DF2651"/>
    <w:rsid w:val="00E453F7"/>
    <w:rsid w:val="00E67B5C"/>
    <w:rsid w:val="00E732A4"/>
    <w:rsid w:val="00ED6764"/>
    <w:rsid w:val="00F07A69"/>
    <w:rsid w:val="00F65292"/>
    <w:rsid w:val="00F706F9"/>
    <w:rsid w:val="00FB0928"/>
    <w:rsid w:val="00FC2381"/>
    <w:rsid w:val="00FD7C4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E6C053"/>
  <w15:chartTrackingRefBased/>
  <w15:docId w15:val="{FE6647BA-CDF8-4DE8-9CE7-D2DB64DD79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4352F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13990"/>
    <w:pPr>
      <w:tabs>
        <w:tab w:val="center" w:pos="4513"/>
        <w:tab w:val="right" w:pos="9026"/>
      </w:tabs>
      <w:spacing w:after="0" w:line="240" w:lineRule="auto"/>
    </w:pPr>
  </w:style>
  <w:style w:type="character" w:customStyle="1" w:styleId="HeaderChar">
    <w:name w:val="Header Char"/>
    <w:basedOn w:val="DefaultParagraphFont"/>
    <w:link w:val="Header"/>
    <w:uiPriority w:val="99"/>
    <w:rsid w:val="00213990"/>
  </w:style>
  <w:style w:type="paragraph" w:styleId="Footer">
    <w:name w:val="footer"/>
    <w:basedOn w:val="Normal"/>
    <w:link w:val="FooterChar"/>
    <w:uiPriority w:val="99"/>
    <w:unhideWhenUsed/>
    <w:rsid w:val="00213990"/>
    <w:pPr>
      <w:tabs>
        <w:tab w:val="center" w:pos="4513"/>
        <w:tab w:val="right" w:pos="9026"/>
      </w:tabs>
      <w:spacing w:after="0" w:line="240" w:lineRule="auto"/>
    </w:pPr>
  </w:style>
  <w:style w:type="character" w:customStyle="1" w:styleId="FooterChar">
    <w:name w:val="Footer Char"/>
    <w:basedOn w:val="DefaultParagraphFont"/>
    <w:link w:val="Footer"/>
    <w:uiPriority w:val="99"/>
    <w:rsid w:val="00213990"/>
  </w:style>
  <w:style w:type="paragraph" w:styleId="BalloonText">
    <w:name w:val="Balloon Text"/>
    <w:basedOn w:val="Normal"/>
    <w:link w:val="BalloonTextChar"/>
    <w:uiPriority w:val="99"/>
    <w:semiHidden/>
    <w:unhideWhenUsed/>
    <w:rsid w:val="00031DA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31DA5"/>
    <w:rPr>
      <w:rFonts w:ascii="Segoe UI" w:hAnsi="Segoe UI" w:cs="Segoe UI"/>
      <w:sz w:val="18"/>
      <w:szCs w:val="18"/>
    </w:rPr>
  </w:style>
  <w:style w:type="character" w:styleId="CommentReference">
    <w:name w:val="annotation reference"/>
    <w:basedOn w:val="DefaultParagraphFont"/>
    <w:uiPriority w:val="99"/>
    <w:semiHidden/>
    <w:unhideWhenUsed/>
    <w:rsid w:val="0025561C"/>
    <w:rPr>
      <w:sz w:val="16"/>
      <w:szCs w:val="16"/>
    </w:rPr>
  </w:style>
  <w:style w:type="paragraph" w:styleId="CommentText">
    <w:name w:val="annotation text"/>
    <w:basedOn w:val="Normal"/>
    <w:link w:val="CommentTextChar"/>
    <w:uiPriority w:val="99"/>
    <w:semiHidden/>
    <w:unhideWhenUsed/>
    <w:rsid w:val="0025561C"/>
    <w:pPr>
      <w:spacing w:line="240" w:lineRule="auto"/>
    </w:pPr>
    <w:rPr>
      <w:sz w:val="20"/>
      <w:szCs w:val="20"/>
    </w:rPr>
  </w:style>
  <w:style w:type="character" w:customStyle="1" w:styleId="CommentTextChar">
    <w:name w:val="Comment Text Char"/>
    <w:basedOn w:val="DefaultParagraphFont"/>
    <w:link w:val="CommentText"/>
    <w:uiPriority w:val="99"/>
    <w:semiHidden/>
    <w:rsid w:val="0025561C"/>
    <w:rPr>
      <w:sz w:val="20"/>
      <w:szCs w:val="20"/>
    </w:rPr>
  </w:style>
  <w:style w:type="paragraph" w:styleId="CommentSubject">
    <w:name w:val="annotation subject"/>
    <w:basedOn w:val="CommentText"/>
    <w:next w:val="CommentText"/>
    <w:link w:val="CommentSubjectChar"/>
    <w:uiPriority w:val="99"/>
    <w:semiHidden/>
    <w:unhideWhenUsed/>
    <w:rsid w:val="0025561C"/>
    <w:rPr>
      <w:b/>
      <w:bCs/>
    </w:rPr>
  </w:style>
  <w:style w:type="character" w:customStyle="1" w:styleId="CommentSubjectChar">
    <w:name w:val="Comment Subject Char"/>
    <w:basedOn w:val="CommentTextChar"/>
    <w:link w:val="CommentSubject"/>
    <w:uiPriority w:val="99"/>
    <w:semiHidden/>
    <w:rsid w:val="0025561C"/>
    <w:rPr>
      <w:b/>
      <w:bCs/>
      <w:sz w:val="20"/>
      <w:szCs w:val="20"/>
    </w:rPr>
  </w:style>
  <w:style w:type="paragraph" w:styleId="Revision">
    <w:name w:val="Revision"/>
    <w:hidden/>
    <w:uiPriority w:val="99"/>
    <w:semiHidden/>
    <w:rsid w:val="00B224E7"/>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0B27225-C6F6-2B40-ADCD-AF7A4561F4AD}">
  <we:reference id="wa200001011" version="1.2.0.0" store="en-001" storeType="OMEX"/>
  <we:alternateReferences>
    <we:reference id="WA200001011" version="1.2.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7999713BC436040AA27C4719304CC82" ma:contentTypeVersion="4" ma:contentTypeDescription="Create a new document." ma:contentTypeScope="" ma:versionID="c389fc89199df6eee74c22419aaec9a2">
  <xsd:schema xmlns:xsd="http://www.w3.org/2001/XMLSchema" xmlns:p="http://schemas.microsoft.com/office/2006/metadata/properties" xmlns:ns1="http://schemas.microsoft.com/sharepoint/v3" xmlns:ns2="6d9a0dc6-d8e4-432a-9d52-7ba127069058" xmlns:ns3="581d9c0b-77fc-4c5e-9e16-dfce6acf7ee7" targetNamespace="http://schemas.microsoft.com/office/2006/metadata/properties" ma:root="true" ma:fieldsID="31c74a359765e4a7f84e981dc2f192a0" ns1:_="" ns2:_="" ns3:_="">
    <xsd:import namespace="http://schemas.microsoft.com/sharepoint/v3"/>
    <xsd:import namespace="6d9a0dc6-d8e4-432a-9d52-7ba127069058"/>
    <xsd:import namespace="581d9c0b-77fc-4c5e-9e16-dfce6acf7ee7"/>
    <xsd:element name="properties">
      <xsd:complexType>
        <xsd:sequence>
          <xsd:element name="documentManagement">
            <xsd:complexType>
              <xsd:all>
                <xsd:element ref="ns2:NHSUK_Ontology" minOccurs="0"/>
                <xsd:element ref="ns3:NHSUK_Ontology_Score" minOccurs="0"/>
                <xsd:element ref="ns3:NHSUK_Ontology_Parents" minOccurs="0"/>
                <xsd:element ref="ns3:NHSUK_Ontology_Data" minOccurs="0"/>
                <xsd:element ref="ns1:PublishingStartDate" minOccurs="0"/>
                <xsd:element ref="ns1:PublishingExpirationDate" minOccurs="0"/>
              </xsd:all>
            </xsd:complexType>
          </xsd:element>
        </xsd:sequence>
      </xsd:complexType>
    </xsd:element>
  </xsd:schema>
  <xsd:schema xmlns:xsd="http://www.w3.org/2001/XMLSchema" xmlns:dms="http://schemas.microsoft.com/office/2006/documentManagement/types" targetNamespace="http://schemas.microsoft.com/sharepoint/v3" elementFormDefault="qualified">
    <xsd:import namespace="http://schemas.microsoft.com/office/2006/documentManagement/types"/>
    <xsd:element name="PublishingStartDate" ma:index="12" nillable="true" ma:displayName="PublishingStartDate" ma:description="" ma:internalName="PublishingStartDate" ma:readOnly="false">
      <xsd:simpleType>
        <xsd:restriction base="dms:Unknown"/>
      </xsd:simpleType>
    </xsd:element>
    <xsd:element name="PublishingExpirationDate" ma:index="13" nillable="true" ma:displayName="PublishingExpirationDate" ma:description="" ma:internalName="PublishingExpirationDate" ma:readOnly="false">
      <xsd:simpleType>
        <xsd:restriction base="dms:Unknown"/>
      </xsd:simpleType>
    </xsd:element>
  </xsd:schema>
  <xsd:schema xmlns:xsd="http://www.w3.org/2001/XMLSchema" xmlns:dms="http://schemas.microsoft.com/office/2006/documentManagement/types" targetNamespace="6d9a0dc6-d8e4-432a-9d52-7ba127069058" elementFormDefault="qualified">
    <xsd:import namespace="http://schemas.microsoft.com/office/2006/documentManagement/types"/>
    <xsd:element name="NHSUK_Ontology" ma:index="8" nillable="true" ma:displayName="NHSUK_Ontology" ma:internalName="NHSUK_Ontology">
      <xsd:simpleType>
        <xsd:restriction base="dms:Unknown"/>
      </xsd:simpleType>
    </xsd:element>
  </xsd:schema>
  <xsd:schema xmlns:xsd="http://www.w3.org/2001/XMLSchema" xmlns:dms="http://schemas.microsoft.com/office/2006/documentManagement/types" targetNamespace="581d9c0b-77fc-4c5e-9e16-dfce6acf7ee7" elementFormDefault="qualified">
    <xsd:import namespace="http://schemas.microsoft.com/office/2006/documentManagement/types"/>
    <xsd:element name="NHSUK_Ontology_Score" ma:index="9" nillable="true" ma:displayName="NHSUK_Ontology_Score" ma:hidden="true" ma:internalName="NHSUK_Ontology_Score">
      <xsd:simpleType>
        <xsd:restriction base="dms:Note"/>
      </xsd:simpleType>
    </xsd:element>
    <xsd:element name="NHSUK_Ontology_Parents" ma:index="10" nillable="true" ma:displayName="NHSUK_Ontology_Parents" ma:hidden="true" ma:internalName="NHSUK_Ontology_Parents">
      <xsd:complexType>
        <xsd:complexContent>
          <xsd:extension base="dms:MultiChoice">
            <xsd:sequence>
              <xsd:element name="Value" maxOccurs="unbounded" minOccurs="0" nillable="true">
                <xsd:simpleType>
                  <xsd:restriction base="dms:Choice"/>
                </xsd:simpleType>
              </xsd:element>
            </xsd:sequence>
          </xsd:extension>
        </xsd:complexContent>
      </xsd:complexType>
    </xsd:element>
    <xsd:element name="NHSUK_Ontology_Data" ma:index="11" nillable="true" ma:displayName="NHSUK_Ontology_Data" ma:hidden="true" ma:internalName="NHSUK_Ontology_Data">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documentManagement>
    <NHSUK_Ontology_Score xmlns="581d9c0b-77fc-4c5e-9e16-dfce6acf7ee7" xsi:nil="true"/>
    <NHSUK_Ontology_Parents xmlns="581d9c0b-77fc-4c5e-9e16-dfce6acf7ee7"/>
    <NHSUK_Ontology xmlns="6d9a0dc6-d8e4-432a-9d52-7ba127069058" xsi:nil="true"/>
    <NHSUK_Ontology_Data xmlns="581d9c0b-77fc-4c5e-9e16-dfce6acf7ee7" xsi:nil="true"/>
    <PublishingExpirationDate xmlns="http://schemas.microsoft.com/sharepoint/v3" xsi:nil="true"/>
    <PublishingStartDate xmlns="http://schemas.microsoft.com/sharepoint/v3" xsi:nil="true"/>
  </documentManagement>
</p:properties>
</file>

<file path=customXml/itemProps1.xml><?xml version="1.0" encoding="utf-8"?>
<ds:datastoreItem xmlns:ds="http://schemas.openxmlformats.org/officeDocument/2006/customXml" ds:itemID="{06E71425-3EAC-4C37-8BD9-6CBAA4DC296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6d9a0dc6-d8e4-432a-9d52-7ba127069058"/>
    <ds:schemaRef ds:uri="581d9c0b-77fc-4c5e-9e16-dfce6acf7ee7"/>
    <ds:schemaRef ds:uri="http://schemas.microsoft.com/office/2006/documentManagement/typ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2.xml><?xml version="1.0" encoding="utf-8"?>
<ds:datastoreItem xmlns:ds="http://schemas.openxmlformats.org/officeDocument/2006/customXml" ds:itemID="{7D0EE14E-03CD-41FA-ABE6-5157A1CD0598}">
  <ds:schemaRefs>
    <ds:schemaRef ds:uri="http://schemas.microsoft.com/sharepoint/v3/contenttype/forms"/>
  </ds:schemaRefs>
</ds:datastoreItem>
</file>

<file path=customXml/itemProps3.xml><?xml version="1.0" encoding="utf-8"?>
<ds:datastoreItem xmlns:ds="http://schemas.openxmlformats.org/officeDocument/2006/customXml" ds:itemID="{71DD57DA-93FB-4EFF-BE47-ADD35B3C1501}">
  <ds:schemaRefs>
    <ds:schemaRef ds:uri="http://schemas.openxmlformats.org/officeDocument/2006/bibliography"/>
  </ds:schemaRefs>
</ds:datastoreItem>
</file>

<file path=customXml/itemProps4.xml><?xml version="1.0" encoding="utf-8"?>
<ds:datastoreItem xmlns:ds="http://schemas.openxmlformats.org/officeDocument/2006/customXml" ds:itemID="{8D1C78D5-EB7E-40CE-91B4-9D8CEE22F760}">
  <ds:schemaRefs>
    <ds:schemaRef ds:uri="http://schemas.microsoft.com/office/2006/metadata/properties"/>
    <ds:schemaRef ds:uri="581d9c0b-77fc-4c5e-9e16-dfce6acf7ee7"/>
    <ds:schemaRef ds:uri="6d9a0dc6-d8e4-432a-9d52-7ba127069058"/>
    <ds:schemaRef ds:uri="http://schemas.microsoft.com/sharepoint/v3"/>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13</Pages>
  <Words>1746</Words>
  <Characters>7390</Characters>
  <Application>Microsoft Office Word</Application>
  <DocSecurity>0</DocSecurity>
  <Lines>223</Lines>
  <Paragraphs>130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Charles Creswell</dc:creator>
  <cp:keywords/>
  <dc:description/>
  <cp:lastModifiedBy>Melissa Philippe</cp:lastModifiedBy>
  <cp:revision>3</cp:revision>
  <cp:lastPrinted>2017-12-18T11:29:00Z</cp:lastPrinted>
  <dcterms:created xsi:type="dcterms:W3CDTF">2022-03-06T21:13:00Z</dcterms:created>
  <dcterms:modified xsi:type="dcterms:W3CDTF">2022-03-06T21:17:00Z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0x01010087999713BC436040AA27C4719304CC82</vt:lpwstr>
  </property>
  <property fmtid="{D5CDD505-2E9C-101B-9397-08002B2CF9AE}" pid="3" name="sem_last_classified">
    <vt:lpwstr>2017-12-20 16:43:43</vt:lpwstr>
  </property>
  <property fmtid="{D5CDD505-2E9C-101B-9397-08002B2CF9AE}" pid="4" name="grammarly_documentId">
    <vt:lpwstr>documentId_6869</vt:lpwstr>
  </property>
  <property fmtid="{D5CDD505-2E9C-101B-9397-08002B2CF9AE}" pid="5" name="grammarly_documentContext">
    <vt:lpwstr>{"goals":[],"domain":"general","emotions":[],"dialect":"british"}</vt:lpwstr>
  </property>
</Properties>
</file>